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1B7D7" w14:textId="77777777" w:rsidR="00541E90" w:rsidRPr="0025052D" w:rsidRDefault="00541E90" w:rsidP="000E7DA1">
      <w:pPr>
        <w:pStyle w:val="BodyTextIndent3"/>
        <w:spacing w:line="260" w:lineRule="exact"/>
        <w:ind w:firstLine="0"/>
        <w:rPr>
          <w:sz w:val="22"/>
        </w:rPr>
      </w:pPr>
    </w:p>
    <w:p w14:paraId="2306A6F2" w14:textId="273FFD12" w:rsidR="0025052D" w:rsidRPr="000E7DA1" w:rsidRDefault="00541E90" w:rsidP="000E7DA1">
      <w:pPr>
        <w:pStyle w:val="BodyTextIndent3"/>
        <w:spacing w:line="260" w:lineRule="exact"/>
        <w:ind w:firstLine="0"/>
      </w:pPr>
      <w:r w:rsidRPr="000E7DA1">
        <w:t xml:space="preserve">This summer the Carleton Chemistry Department will offer </w:t>
      </w:r>
      <w:r w:rsidR="0025052D" w:rsidRPr="000E7DA1">
        <w:t xml:space="preserve">another year of </w:t>
      </w:r>
      <w:r w:rsidRPr="000E7DA1">
        <w:t>its continuing summer research</w:t>
      </w:r>
      <w:r w:rsidR="0025052D" w:rsidRPr="000E7DA1">
        <w:t xml:space="preserve"> program for Carleton students.</w:t>
      </w:r>
      <w:r w:rsidRPr="000E7DA1">
        <w:t xml:space="preserve"> We expect to offer research positions to</w:t>
      </w:r>
      <w:r w:rsidRPr="000E7DA1">
        <w:rPr>
          <w:color w:val="000000"/>
        </w:rPr>
        <w:t xml:space="preserve"> </w:t>
      </w:r>
      <w:r w:rsidR="00FF208A">
        <w:t>approximately</w:t>
      </w:r>
      <w:r w:rsidR="00FD7148" w:rsidRPr="00576BFC">
        <w:rPr>
          <w:color w:val="000000" w:themeColor="text1"/>
        </w:rPr>
        <w:t xml:space="preserve"> </w:t>
      </w:r>
      <w:r w:rsidR="00FF208A" w:rsidRPr="00FF208A">
        <w:rPr>
          <w:color w:val="000000" w:themeColor="text1"/>
        </w:rPr>
        <w:t>20</w:t>
      </w:r>
      <w:r w:rsidRPr="00576BFC">
        <w:rPr>
          <w:b/>
          <w:color w:val="000000" w:themeColor="text1"/>
        </w:rPr>
        <w:t xml:space="preserve"> </w:t>
      </w:r>
      <w:r w:rsidRPr="000E7DA1">
        <w:rPr>
          <w:color w:val="000000"/>
        </w:rPr>
        <w:t xml:space="preserve">new </w:t>
      </w:r>
      <w:r w:rsidR="0025052D" w:rsidRPr="000E7DA1">
        <w:t>students. Most of</w:t>
      </w:r>
      <w:r w:rsidRPr="000E7DA1">
        <w:t xml:space="preserve"> the new student researchers will come from the</w:t>
      </w:r>
      <w:r w:rsidR="0025052D" w:rsidRPr="000E7DA1">
        <w:t xml:space="preserve"> sophomore and junior classes. </w:t>
      </w:r>
      <w:r w:rsidRPr="00FF43E5">
        <w:rPr>
          <w:b/>
        </w:rPr>
        <w:t xml:space="preserve">Professors </w:t>
      </w:r>
      <w:r w:rsidR="00262FA1" w:rsidRPr="00FF43E5">
        <w:rPr>
          <w:b/>
        </w:rPr>
        <w:t>Alberg</w:t>
      </w:r>
      <w:r w:rsidR="002A16E2" w:rsidRPr="00FF43E5">
        <w:rPr>
          <w:b/>
        </w:rPr>
        <w:t>/</w:t>
      </w:r>
      <w:r w:rsidR="00262FA1" w:rsidRPr="00FF43E5">
        <w:rPr>
          <w:b/>
        </w:rPr>
        <w:t xml:space="preserve">Hofmeister, </w:t>
      </w:r>
      <w:r w:rsidR="00A360DA" w:rsidRPr="00FF43E5">
        <w:rPr>
          <w:b/>
        </w:rPr>
        <w:t>Calderone, Chihade</w:t>
      </w:r>
      <w:r w:rsidR="007F1900" w:rsidRPr="00FF43E5">
        <w:rPr>
          <w:b/>
        </w:rPr>
        <w:t xml:space="preserve">, </w:t>
      </w:r>
      <w:r w:rsidR="00FF43E5">
        <w:rPr>
          <w:b/>
        </w:rPr>
        <w:t xml:space="preserve">Drew, </w:t>
      </w:r>
      <w:r w:rsidR="007F1900" w:rsidRPr="00FF43E5">
        <w:rPr>
          <w:b/>
        </w:rPr>
        <w:t xml:space="preserve">Gross, </w:t>
      </w:r>
      <w:r w:rsidR="00FF43E5">
        <w:rPr>
          <w:b/>
        </w:rPr>
        <w:t xml:space="preserve">Kohen, </w:t>
      </w:r>
      <w:r w:rsidR="00DF09D1" w:rsidRPr="00FF43E5">
        <w:rPr>
          <w:b/>
        </w:rPr>
        <w:t>and Whited</w:t>
      </w:r>
      <w:r w:rsidRPr="000E7DA1">
        <w:t xml:space="preserve"> will offer projects </w:t>
      </w:r>
      <w:r w:rsidR="00F2017E">
        <w:t xml:space="preserve">that </w:t>
      </w:r>
      <w:r w:rsidRPr="000E7DA1">
        <w:t>are describe</w:t>
      </w:r>
      <w:r w:rsidR="0025052D" w:rsidRPr="000E7DA1">
        <w:t xml:space="preserve">d at the end of this document. </w:t>
      </w:r>
    </w:p>
    <w:p w14:paraId="513F64B6" w14:textId="77777777" w:rsidR="0025052D" w:rsidRPr="000E7DA1" w:rsidRDefault="0025052D" w:rsidP="000E7DA1">
      <w:pPr>
        <w:pStyle w:val="BodyTextIndent3"/>
        <w:spacing w:line="260" w:lineRule="exact"/>
        <w:ind w:firstLine="0"/>
      </w:pPr>
    </w:p>
    <w:p w14:paraId="080768F2" w14:textId="0F51B6E9" w:rsidR="00541E90" w:rsidRPr="000E7DA1" w:rsidRDefault="000B1DBD" w:rsidP="000E7DA1">
      <w:pPr>
        <w:pStyle w:val="BodyTextIndent3"/>
        <w:spacing w:line="260" w:lineRule="exact"/>
        <w:ind w:firstLine="0"/>
      </w:pPr>
      <w:r w:rsidRPr="000E7DA1">
        <w:t>A</w:t>
      </w:r>
      <w:r w:rsidR="00541E90" w:rsidRPr="000E7DA1">
        <w:t xml:space="preserve"> summer research recruiting seminar will be </w:t>
      </w:r>
      <w:r w:rsidR="00262FA1" w:rsidRPr="000E7DA1">
        <w:t>held</w:t>
      </w:r>
      <w:r w:rsidR="00541E90" w:rsidRPr="000E7DA1">
        <w:t xml:space="preserve"> on </w:t>
      </w:r>
      <w:r w:rsidR="00541E90" w:rsidRPr="000E7DA1">
        <w:rPr>
          <w:b/>
        </w:rPr>
        <w:t xml:space="preserve">Friday, January </w:t>
      </w:r>
      <w:r w:rsidR="00262FA1" w:rsidRPr="000E7DA1">
        <w:rPr>
          <w:b/>
        </w:rPr>
        <w:t>1</w:t>
      </w:r>
      <w:r w:rsidR="00D850AC">
        <w:rPr>
          <w:b/>
        </w:rPr>
        <w:t>0</w:t>
      </w:r>
      <w:r w:rsidR="00527ACE" w:rsidRPr="000E7DA1">
        <w:rPr>
          <w:b/>
          <w:vertAlign w:val="superscript"/>
        </w:rPr>
        <w:t>th</w:t>
      </w:r>
      <w:r w:rsidR="00541E90" w:rsidRPr="000E7DA1">
        <w:rPr>
          <w:b/>
        </w:rPr>
        <w:t xml:space="preserve"> in </w:t>
      </w:r>
      <w:r w:rsidR="00D850AC">
        <w:rPr>
          <w:b/>
        </w:rPr>
        <w:t>Anderson</w:t>
      </w:r>
      <w:r w:rsidR="00262FA1" w:rsidRPr="000E7DA1">
        <w:rPr>
          <w:b/>
        </w:rPr>
        <w:t xml:space="preserve"> </w:t>
      </w:r>
      <w:r w:rsidR="002F64B3">
        <w:rPr>
          <w:b/>
        </w:rPr>
        <w:t>121</w:t>
      </w:r>
      <w:r w:rsidR="00541E90" w:rsidRPr="000E7DA1">
        <w:rPr>
          <w:b/>
        </w:rPr>
        <w:t xml:space="preserve"> at 3:30 pm</w:t>
      </w:r>
      <w:r w:rsidR="00541E90" w:rsidRPr="000E7DA1">
        <w:t>.  General information on summer research in the chemistry department will be presented along with brief introductions to the science each research group is pursuing.</w:t>
      </w:r>
    </w:p>
    <w:p w14:paraId="1F51C2B0" w14:textId="77777777" w:rsidR="00541E90" w:rsidRPr="000E7DA1" w:rsidRDefault="00541E90" w:rsidP="000E7DA1">
      <w:pPr>
        <w:pStyle w:val="BodyTextIndent3"/>
        <w:spacing w:line="260" w:lineRule="exact"/>
        <w:ind w:firstLine="0"/>
      </w:pPr>
    </w:p>
    <w:p w14:paraId="7B06D993" w14:textId="26B9B629" w:rsidR="00541E90" w:rsidRPr="000E7DA1" w:rsidRDefault="00541E90" w:rsidP="000E7DA1">
      <w:pPr>
        <w:pStyle w:val="BodyTextIndent3"/>
        <w:spacing w:line="260" w:lineRule="exact"/>
        <w:ind w:firstLine="0"/>
      </w:pPr>
      <w:r w:rsidRPr="000E7DA1">
        <w:rPr>
          <w:b/>
        </w:rPr>
        <w:t>Dates of the Program</w:t>
      </w:r>
      <w:r w:rsidRPr="000E7DA1">
        <w:t>:  Monday, June 1</w:t>
      </w:r>
      <w:r w:rsidR="002F64B3">
        <w:t>5</w:t>
      </w:r>
      <w:r w:rsidR="00527ACE" w:rsidRPr="000E7DA1">
        <w:rPr>
          <w:vertAlign w:val="superscript"/>
        </w:rPr>
        <w:t>th</w:t>
      </w:r>
      <w:r w:rsidRPr="000E7DA1">
        <w:t xml:space="preserve">, through Friday, August </w:t>
      </w:r>
      <w:r w:rsidR="002F64B3">
        <w:t>21</w:t>
      </w:r>
      <w:r w:rsidR="002F64B3">
        <w:rPr>
          <w:vertAlign w:val="superscript"/>
        </w:rPr>
        <w:t>st</w:t>
      </w:r>
      <w:r w:rsidR="0025052D" w:rsidRPr="000E7DA1">
        <w:t>, for a total of 10 weeks.</w:t>
      </w:r>
      <w:r w:rsidRPr="000E7DA1">
        <w:t xml:space="preserve"> Each student will arrange starting and ending dates and summer vacation with his or her professor; these dates </w:t>
      </w:r>
      <w:r w:rsidR="0025052D" w:rsidRPr="000E7DA1">
        <w:t>can be</w:t>
      </w:r>
      <w:r w:rsidRPr="000E7DA1">
        <w:t xml:space="preserve"> flexible. </w:t>
      </w:r>
    </w:p>
    <w:p w14:paraId="50D5E179" w14:textId="77777777" w:rsidR="00541E90" w:rsidRPr="000E7DA1" w:rsidRDefault="00541E90" w:rsidP="000E7DA1">
      <w:pPr>
        <w:pStyle w:val="BodyTextIndent3"/>
        <w:spacing w:line="260" w:lineRule="exact"/>
        <w:ind w:firstLine="0"/>
      </w:pPr>
    </w:p>
    <w:p w14:paraId="3837CF93" w14:textId="018BB1BF" w:rsidR="00541E90" w:rsidRPr="000E7DA1" w:rsidRDefault="00541E90" w:rsidP="000E7DA1">
      <w:pPr>
        <w:pStyle w:val="BodyTextIndent3"/>
        <w:spacing w:line="260" w:lineRule="exact"/>
        <w:ind w:firstLine="0"/>
      </w:pPr>
      <w:r w:rsidRPr="000E7DA1">
        <w:rPr>
          <w:b/>
        </w:rPr>
        <w:t>Stipend</w:t>
      </w:r>
      <w:r w:rsidRPr="000E7DA1">
        <w:t xml:space="preserve">:  </w:t>
      </w:r>
      <w:r w:rsidR="00A80E71" w:rsidRPr="006C714C">
        <w:rPr>
          <w:color w:val="000000" w:themeColor="text1"/>
        </w:rPr>
        <w:t>$4,</w:t>
      </w:r>
      <w:r w:rsidR="00FF43E5">
        <w:rPr>
          <w:color w:val="000000" w:themeColor="text1"/>
        </w:rPr>
        <w:t>8</w:t>
      </w:r>
      <w:r w:rsidRPr="006C714C">
        <w:rPr>
          <w:color w:val="000000" w:themeColor="text1"/>
        </w:rPr>
        <w:t>00 fo</w:t>
      </w:r>
      <w:r w:rsidRPr="000E7DA1">
        <w:rPr>
          <w:color w:val="000000"/>
        </w:rPr>
        <w:t>r</w:t>
      </w:r>
      <w:r w:rsidRPr="000E7DA1">
        <w:t xml:space="preserve"> 10 weeks. </w:t>
      </w:r>
    </w:p>
    <w:p w14:paraId="50231477" w14:textId="77777777" w:rsidR="00541E90" w:rsidRPr="000E7DA1" w:rsidRDefault="00541E90" w:rsidP="000E7DA1">
      <w:pPr>
        <w:pStyle w:val="BodyTextIndent3"/>
        <w:spacing w:line="260" w:lineRule="exact"/>
        <w:ind w:firstLine="0"/>
      </w:pPr>
    </w:p>
    <w:p w14:paraId="6CD4FFCE" w14:textId="77777777" w:rsidR="000B1DBD" w:rsidRPr="000E7DA1" w:rsidRDefault="000B1DBD" w:rsidP="000E7DA1">
      <w:pPr>
        <w:pStyle w:val="BodyTextIndent3"/>
        <w:spacing w:line="260" w:lineRule="exact"/>
        <w:ind w:firstLine="0"/>
        <w:rPr>
          <w:b/>
        </w:rPr>
      </w:pPr>
    </w:p>
    <w:p w14:paraId="4266753A" w14:textId="77777777" w:rsidR="000B1DBD" w:rsidRPr="000E7DA1" w:rsidRDefault="00541E90" w:rsidP="000E7DA1">
      <w:pPr>
        <w:pStyle w:val="BodyTextIndent3"/>
        <w:spacing w:line="260" w:lineRule="exact"/>
        <w:ind w:firstLine="0"/>
        <w:rPr>
          <w:b/>
        </w:rPr>
      </w:pPr>
      <w:r w:rsidRPr="000E7DA1">
        <w:rPr>
          <w:b/>
        </w:rPr>
        <w:t>Expectations of Students by the Chemistry Department</w:t>
      </w:r>
    </w:p>
    <w:p w14:paraId="6FAC016B" w14:textId="4A22C588" w:rsidR="00541E90" w:rsidRPr="000E7DA1" w:rsidRDefault="00541E90" w:rsidP="000E7DA1">
      <w:pPr>
        <w:pStyle w:val="BodyTextIndent3"/>
        <w:spacing w:line="260" w:lineRule="exact"/>
        <w:ind w:firstLine="0"/>
      </w:pPr>
    </w:p>
    <w:p w14:paraId="34BF4D6C" w14:textId="77777777" w:rsidR="00541E90" w:rsidRPr="000E7DA1" w:rsidRDefault="00541E90" w:rsidP="000E7DA1">
      <w:pPr>
        <w:pStyle w:val="BodyTextIndent3"/>
        <w:spacing w:line="260" w:lineRule="exact"/>
        <w:ind w:firstLine="0"/>
      </w:pPr>
      <w:r w:rsidRPr="000E7DA1">
        <w:t>A research position in our summer research program is a full-time position.</w:t>
      </w:r>
      <w:r w:rsidR="0025052D" w:rsidRPr="000E7DA1">
        <w:t xml:space="preserve"> </w:t>
      </w:r>
      <w:r w:rsidRPr="000E7DA1">
        <w:t xml:space="preserve">You should not plan on taking a second job during the same period. </w:t>
      </w:r>
    </w:p>
    <w:p w14:paraId="2A0A0346" w14:textId="77777777" w:rsidR="00541E90" w:rsidRPr="000E7DA1" w:rsidRDefault="00541E90" w:rsidP="000E7DA1">
      <w:pPr>
        <w:pStyle w:val="BodyTextIndent3"/>
        <w:spacing w:line="260" w:lineRule="exact"/>
        <w:ind w:firstLine="0"/>
      </w:pPr>
    </w:p>
    <w:p w14:paraId="5D2C6281" w14:textId="77777777" w:rsidR="00541E90" w:rsidRPr="000E7DA1" w:rsidRDefault="00541E90" w:rsidP="000E7DA1">
      <w:pPr>
        <w:pStyle w:val="BodyTextIndent3"/>
        <w:spacing w:line="260" w:lineRule="exact"/>
        <w:ind w:firstLine="0"/>
      </w:pPr>
      <w:r w:rsidRPr="000E7DA1">
        <w:t>Each week you will be expected to attend a research conference with all of our summer researchers. Each student will give an oral presentation on his or her project at this weekly resea</w:t>
      </w:r>
      <w:r w:rsidR="0025052D" w:rsidRPr="000E7DA1">
        <w:t xml:space="preserve">rch conference. </w:t>
      </w:r>
      <w:r w:rsidRPr="000E7DA1">
        <w:t>You may have the opportunity to give a presentation on your research at a state</w:t>
      </w:r>
      <w:r w:rsidR="0025052D" w:rsidRPr="000E7DA1">
        <w:t xml:space="preserve"> or national research meeting. </w:t>
      </w:r>
      <w:r w:rsidRPr="000E7DA1">
        <w:t xml:space="preserve">Following the summer of research, you will prepare a comprehensive written report and give a poster on your research at the fall Research Celebration at Carleton. </w:t>
      </w:r>
    </w:p>
    <w:p w14:paraId="0ACBD30C" w14:textId="77777777" w:rsidR="00541E90" w:rsidRPr="000E7DA1" w:rsidRDefault="00541E90" w:rsidP="000E7DA1">
      <w:pPr>
        <w:pStyle w:val="BodyTextIndent3"/>
        <w:spacing w:line="260" w:lineRule="exact"/>
        <w:ind w:firstLine="0"/>
      </w:pPr>
    </w:p>
    <w:p w14:paraId="486C2137" w14:textId="77777777" w:rsidR="000B1DBD" w:rsidRPr="000E7DA1" w:rsidRDefault="00541E90" w:rsidP="000E7DA1">
      <w:pPr>
        <w:pStyle w:val="BodyTextIndent3"/>
        <w:spacing w:line="260" w:lineRule="exact"/>
        <w:ind w:firstLine="0"/>
      </w:pPr>
      <w:r w:rsidRPr="000E7DA1">
        <w:rPr>
          <w:b/>
        </w:rPr>
        <w:t>Deadlines and How to Apply</w:t>
      </w:r>
    </w:p>
    <w:p w14:paraId="77431B1C" w14:textId="77777777" w:rsidR="000B1DBD" w:rsidRPr="000E7DA1" w:rsidRDefault="000B1DBD" w:rsidP="000E7DA1">
      <w:pPr>
        <w:pStyle w:val="BodyTextIndent3"/>
        <w:spacing w:line="260" w:lineRule="exact"/>
        <w:ind w:firstLine="0"/>
      </w:pPr>
    </w:p>
    <w:p w14:paraId="64740318" w14:textId="0B3706D9" w:rsidR="00541E90" w:rsidRPr="00FF43E5" w:rsidRDefault="00586099" w:rsidP="000E7DA1">
      <w:pPr>
        <w:pStyle w:val="BodyTextIndent3"/>
        <w:spacing w:line="260" w:lineRule="exact"/>
        <w:ind w:firstLine="0"/>
      </w:pPr>
      <w:r w:rsidRPr="00464D35">
        <w:rPr>
          <w:color w:val="000000"/>
        </w:rPr>
        <w:t>The applic</w:t>
      </w:r>
      <w:r w:rsidRPr="00464D35">
        <w:rPr>
          <w:color w:val="000000" w:themeColor="text1"/>
        </w:rPr>
        <w:t xml:space="preserve">ation </w:t>
      </w:r>
      <w:r w:rsidR="000B1DBD" w:rsidRPr="00464D35">
        <w:rPr>
          <w:color w:val="000000" w:themeColor="text1"/>
        </w:rPr>
        <w:t>(</w:t>
      </w:r>
      <w:hyperlink r:id="rId7" w:history="1">
        <w:r w:rsidR="00464D35" w:rsidRPr="00464D35">
          <w:rPr>
            <w:rStyle w:val="Hyperlink"/>
          </w:rPr>
          <w:t>https://www.surveymonkey.com/r/ChemSummerResearch2020</w:t>
        </w:r>
      </w:hyperlink>
      <w:r w:rsidR="000B1DBD" w:rsidRPr="00464D35">
        <w:rPr>
          <w:color w:val="000000" w:themeColor="text1"/>
        </w:rPr>
        <w:t xml:space="preserve">) </w:t>
      </w:r>
      <w:r w:rsidR="00E02D6F" w:rsidRPr="00464D35">
        <w:rPr>
          <w:color w:val="000000" w:themeColor="text1"/>
        </w:rPr>
        <w:t>is</w:t>
      </w:r>
      <w:r w:rsidR="00E02D6F" w:rsidRPr="00464D35">
        <w:rPr>
          <w:color w:val="FF0000"/>
        </w:rPr>
        <w:t xml:space="preserve"> </w:t>
      </w:r>
      <w:r w:rsidRPr="00464D35">
        <w:rPr>
          <w:color w:val="000000"/>
        </w:rPr>
        <w:t xml:space="preserve">available </w:t>
      </w:r>
      <w:r w:rsidR="00E02D6F" w:rsidRPr="00464D35">
        <w:rPr>
          <w:color w:val="000000"/>
        </w:rPr>
        <w:t>now</w:t>
      </w:r>
      <w:r w:rsidRPr="00464D35">
        <w:t>.</w:t>
      </w:r>
      <w:r w:rsidRPr="000E7DA1">
        <w:t xml:space="preserve">  </w:t>
      </w:r>
      <w:r w:rsidR="00541E90" w:rsidRPr="000E7DA1">
        <w:t>Follow the directions on the electronic application form and rank order your pre</w:t>
      </w:r>
      <w:r w:rsidR="0025052D" w:rsidRPr="000E7DA1">
        <w:t>ferences for research projects.</w:t>
      </w:r>
      <w:r w:rsidR="00541E90" w:rsidRPr="000E7DA1">
        <w:t xml:space="preserve"> Also tell us how strong your preferences are and how flexible you are in accepting a position in the o</w:t>
      </w:r>
      <w:r w:rsidR="000B1DBD" w:rsidRPr="000E7DA1">
        <w:t xml:space="preserve">ther research groups you list. </w:t>
      </w:r>
      <w:r w:rsidR="00541E90" w:rsidRPr="000E7DA1">
        <w:t>Before submitting your application, you should talk to individual professors in order to explore your interest in their research project. Keep in mind that</w:t>
      </w:r>
      <w:r w:rsidR="000B1DBD" w:rsidRPr="000E7DA1">
        <w:t xml:space="preserve"> some professors will not take a student into</w:t>
      </w:r>
      <w:r w:rsidR="00541E90" w:rsidRPr="000E7DA1">
        <w:t xml:space="preserve"> their research group unless the student has taken the time to stop by, meet the professor, and</w:t>
      </w:r>
      <w:r w:rsidR="0025052D" w:rsidRPr="000E7DA1">
        <w:t xml:space="preserve"> discuss the research project. </w:t>
      </w:r>
      <w:r w:rsidR="002D30F6" w:rsidRPr="000E7DA1">
        <w:t xml:space="preserve">Others may also want additional topics addressed in your application, such as relevant courses and experiences you’ve had </w:t>
      </w:r>
      <w:r w:rsidR="000B1DBD" w:rsidRPr="000E7DA1">
        <w:t>outside of the</w:t>
      </w:r>
      <w:r w:rsidR="002D30F6" w:rsidRPr="000E7DA1">
        <w:t xml:space="preserve"> department. </w:t>
      </w:r>
      <w:r w:rsidRPr="00FF43E5">
        <w:t>Applications</w:t>
      </w:r>
      <w:r w:rsidR="00541E90" w:rsidRPr="00FF43E5">
        <w:t xml:space="preserve"> are due at</w:t>
      </w:r>
      <w:r w:rsidRPr="00FF43E5">
        <w:t xml:space="preserve"> </w:t>
      </w:r>
      <w:r w:rsidRPr="00FF43E5">
        <w:rPr>
          <w:b/>
        </w:rPr>
        <w:t xml:space="preserve">midnight on </w:t>
      </w:r>
      <w:r w:rsidR="00D11CE8" w:rsidRPr="00FF43E5">
        <w:rPr>
          <w:b/>
        </w:rPr>
        <w:t>Friday</w:t>
      </w:r>
      <w:r w:rsidRPr="00FF43E5">
        <w:rPr>
          <w:b/>
        </w:rPr>
        <w:t>, February 1</w:t>
      </w:r>
      <w:r w:rsidR="00D11CE8" w:rsidRPr="00FF43E5">
        <w:rPr>
          <w:b/>
        </w:rPr>
        <w:t>4</w:t>
      </w:r>
      <w:r w:rsidRPr="00FF43E5">
        <w:rPr>
          <w:b/>
        </w:rPr>
        <w:t>, 20</w:t>
      </w:r>
      <w:r w:rsidR="00D11CE8" w:rsidRPr="00FF43E5">
        <w:rPr>
          <w:b/>
        </w:rPr>
        <w:t>20</w:t>
      </w:r>
      <w:r w:rsidR="00541E90" w:rsidRPr="00FF43E5">
        <w:t>.</w:t>
      </w:r>
    </w:p>
    <w:p w14:paraId="51A7AEB9" w14:textId="77777777" w:rsidR="00541E90" w:rsidRPr="00FF43E5" w:rsidRDefault="00541E90" w:rsidP="000E7DA1">
      <w:pPr>
        <w:pStyle w:val="BodyTextIndent3"/>
        <w:spacing w:line="260" w:lineRule="exact"/>
        <w:ind w:firstLine="0"/>
      </w:pPr>
    </w:p>
    <w:p w14:paraId="28E6C47A" w14:textId="0DCE1416" w:rsidR="00541E90" w:rsidRPr="000E7DA1" w:rsidRDefault="000B1DBD" w:rsidP="000E7DA1">
      <w:pPr>
        <w:pStyle w:val="BodyTextIndent3"/>
        <w:spacing w:line="260" w:lineRule="exact"/>
        <w:ind w:firstLine="0"/>
      </w:pPr>
      <w:r w:rsidRPr="00FF43E5">
        <w:rPr>
          <w:color w:val="000000" w:themeColor="text1"/>
        </w:rPr>
        <w:t>O</w:t>
      </w:r>
      <w:r w:rsidR="00541E90" w:rsidRPr="00FF43E5">
        <w:rPr>
          <w:color w:val="000000" w:themeColor="text1"/>
        </w:rPr>
        <w:t>ffers</w:t>
      </w:r>
      <w:r w:rsidRPr="00FF43E5">
        <w:rPr>
          <w:color w:val="000000" w:themeColor="text1"/>
        </w:rPr>
        <w:t xml:space="preserve"> will go out on </w:t>
      </w:r>
      <w:r w:rsidR="00D11CE8" w:rsidRPr="00FF43E5">
        <w:rPr>
          <w:b/>
          <w:color w:val="000000" w:themeColor="text1"/>
        </w:rPr>
        <w:t>Monday</w:t>
      </w:r>
      <w:r w:rsidRPr="00FF43E5">
        <w:rPr>
          <w:b/>
          <w:color w:val="000000" w:themeColor="text1"/>
        </w:rPr>
        <w:t xml:space="preserve">, March </w:t>
      </w:r>
      <w:r w:rsidR="00D11CE8" w:rsidRPr="00FF43E5">
        <w:rPr>
          <w:b/>
          <w:color w:val="000000" w:themeColor="text1"/>
        </w:rPr>
        <w:t>2</w:t>
      </w:r>
      <w:r w:rsidR="0025052D" w:rsidRPr="00FF43E5">
        <w:rPr>
          <w:color w:val="000000" w:themeColor="text1"/>
        </w:rPr>
        <w:t xml:space="preserve"> in campus mail. </w:t>
      </w:r>
      <w:r w:rsidR="00541E90" w:rsidRPr="00FF43E5">
        <w:rPr>
          <w:color w:val="000000" w:themeColor="text1"/>
        </w:rPr>
        <w:t xml:space="preserve">We will ask for your decision on our </w:t>
      </w:r>
      <w:r w:rsidR="00586099" w:rsidRPr="00FF43E5">
        <w:rPr>
          <w:color w:val="000000" w:themeColor="text1"/>
        </w:rPr>
        <w:t xml:space="preserve">offer by </w:t>
      </w:r>
      <w:r w:rsidR="00D11CE8" w:rsidRPr="00FF43E5">
        <w:rPr>
          <w:b/>
          <w:color w:val="000000" w:themeColor="text1"/>
        </w:rPr>
        <w:t>Wednesday</w:t>
      </w:r>
      <w:r w:rsidR="00586099" w:rsidRPr="00FF43E5">
        <w:rPr>
          <w:b/>
          <w:color w:val="000000" w:themeColor="text1"/>
        </w:rPr>
        <w:t xml:space="preserve">, March </w:t>
      </w:r>
      <w:r w:rsidR="00D11CE8" w:rsidRPr="00FF43E5">
        <w:rPr>
          <w:b/>
          <w:color w:val="000000" w:themeColor="text1"/>
        </w:rPr>
        <w:t>11</w:t>
      </w:r>
      <w:r w:rsidR="002D30F6" w:rsidRPr="00FF43E5">
        <w:rPr>
          <w:color w:val="000000" w:themeColor="text1"/>
        </w:rPr>
        <w:t xml:space="preserve"> (the las</w:t>
      </w:r>
      <w:r w:rsidR="002D30F6" w:rsidRPr="00FF43E5">
        <w:rPr>
          <w:color w:val="000000"/>
        </w:rPr>
        <w:t>t day of class)</w:t>
      </w:r>
      <w:r w:rsidR="00541E90" w:rsidRPr="00FF43E5">
        <w:rPr>
          <w:color w:val="000000"/>
        </w:rPr>
        <w:t>.</w:t>
      </w:r>
    </w:p>
    <w:p w14:paraId="4AA307F7" w14:textId="3CDB69CC" w:rsidR="0027038F" w:rsidRDefault="0027038F">
      <w:pPr>
        <w:rPr>
          <w:rFonts w:ascii="Times New Roman" w:hAnsi="Times New Roman"/>
        </w:rPr>
      </w:pPr>
      <w:r>
        <w:br w:type="page"/>
      </w:r>
    </w:p>
    <w:p w14:paraId="5D0660BC" w14:textId="77777777" w:rsidR="000B1DBD" w:rsidRPr="000E7DA1" w:rsidRDefault="00541E90" w:rsidP="000E7DA1">
      <w:pPr>
        <w:pStyle w:val="BodyTextIndent3"/>
        <w:spacing w:line="260" w:lineRule="exact"/>
        <w:ind w:firstLine="0"/>
      </w:pPr>
      <w:r w:rsidRPr="000E7DA1">
        <w:rPr>
          <w:b/>
        </w:rPr>
        <w:lastRenderedPageBreak/>
        <w:t xml:space="preserve">Reasons </w:t>
      </w:r>
      <w:r w:rsidR="0025052D" w:rsidRPr="000E7DA1">
        <w:rPr>
          <w:b/>
        </w:rPr>
        <w:t>for</w:t>
      </w:r>
      <w:r w:rsidRPr="000E7DA1">
        <w:rPr>
          <w:b/>
        </w:rPr>
        <w:t xml:space="preserve"> Participat</w:t>
      </w:r>
      <w:r w:rsidR="0025052D" w:rsidRPr="000E7DA1">
        <w:rPr>
          <w:b/>
        </w:rPr>
        <w:t>ing</w:t>
      </w:r>
      <w:r w:rsidRPr="000E7DA1">
        <w:rPr>
          <w:b/>
        </w:rPr>
        <w:t xml:space="preserve"> in the Summer Research Program</w:t>
      </w:r>
      <w:r w:rsidRPr="000E7DA1">
        <w:t xml:space="preserve">  </w:t>
      </w:r>
    </w:p>
    <w:p w14:paraId="58B9FEDC" w14:textId="77777777" w:rsidR="000B1DBD" w:rsidRPr="000E7DA1" w:rsidRDefault="000B1DBD" w:rsidP="000E7DA1">
      <w:pPr>
        <w:pStyle w:val="BodyTextIndent3"/>
        <w:spacing w:line="260" w:lineRule="exact"/>
        <w:ind w:firstLine="0"/>
      </w:pPr>
    </w:p>
    <w:p w14:paraId="727333B5" w14:textId="77777777" w:rsidR="00541E90" w:rsidRPr="000E7DA1" w:rsidRDefault="00541E90" w:rsidP="000E7DA1">
      <w:pPr>
        <w:pStyle w:val="BodyTextIndent3"/>
        <w:spacing w:line="260" w:lineRule="exact"/>
        <w:ind w:firstLine="0"/>
      </w:pPr>
      <w:r w:rsidRPr="000E7DA1">
        <w:t>Research is considered by many to be at the pinnacle of intellectual endeavors as it is the main vehicle by w</w:t>
      </w:r>
      <w:r w:rsidR="0025052D" w:rsidRPr="000E7DA1">
        <w:t xml:space="preserve">hich new knowledge is created. </w:t>
      </w:r>
      <w:r w:rsidRPr="000E7DA1">
        <w:t>Research requires a demanding combination of intellect, creativ</w:t>
      </w:r>
      <w:r w:rsidR="0025052D" w:rsidRPr="000E7DA1">
        <w:t xml:space="preserve">ity, endurance, and curiosity. </w:t>
      </w:r>
      <w:r w:rsidRPr="000E7DA1">
        <w:t>Many valuable skills are develop</w:t>
      </w:r>
      <w:r w:rsidR="0025052D" w:rsidRPr="000E7DA1">
        <w:t xml:space="preserve">ed in the research laboratory. </w:t>
      </w:r>
      <w:r w:rsidRPr="000E7DA1">
        <w:t>Some examples include the ability to work as a member of a team, to operate sophisticated instrumentation, and to use available resources to become</w:t>
      </w:r>
      <w:r w:rsidR="0025052D" w:rsidRPr="000E7DA1">
        <w:t xml:space="preserve"> a life-long learner. </w:t>
      </w:r>
      <w:r w:rsidRPr="000E7DA1">
        <w:t>Research is also excellent preparation for graduate school, a career in the medical sciences, or a career in other scientific or quantitative fields.</w:t>
      </w:r>
    </w:p>
    <w:p w14:paraId="48939546" w14:textId="77777777" w:rsidR="00541E90" w:rsidRPr="000E7DA1" w:rsidRDefault="00541E90" w:rsidP="000E7DA1">
      <w:pPr>
        <w:pStyle w:val="BodyTextIndent3"/>
        <w:spacing w:line="260" w:lineRule="exact"/>
        <w:ind w:firstLine="0"/>
      </w:pPr>
    </w:p>
    <w:p w14:paraId="60D27545" w14:textId="77777777" w:rsidR="00541E90" w:rsidRPr="000E7DA1" w:rsidRDefault="00541E90" w:rsidP="000E7DA1">
      <w:pPr>
        <w:pStyle w:val="BodyTextIndent3"/>
        <w:spacing w:line="260" w:lineRule="exact"/>
        <w:ind w:firstLine="0"/>
      </w:pPr>
      <w:r w:rsidRPr="000E7DA1">
        <w:t xml:space="preserve">Choosing to do research at Carleton </w:t>
      </w:r>
      <w:r w:rsidR="0025052D" w:rsidRPr="000E7DA1">
        <w:t xml:space="preserve">offers a number of advantages. </w:t>
      </w:r>
      <w:r w:rsidRPr="000E7DA1">
        <w:t>First of all, you will get to kno</w:t>
      </w:r>
      <w:r w:rsidR="0025052D" w:rsidRPr="000E7DA1">
        <w:t xml:space="preserve">w your professors much better. </w:t>
      </w:r>
      <w:r w:rsidRPr="000E7DA1">
        <w:t xml:space="preserve">In addition, you start preparing for your summer research </w:t>
      </w:r>
      <w:r w:rsidR="0025052D" w:rsidRPr="000E7DA1">
        <w:t xml:space="preserve">experience during spring term. </w:t>
      </w:r>
      <w:r w:rsidRPr="000E7DA1">
        <w:t xml:space="preserve">This additional preparation will improve the quality of the research you can perform during </w:t>
      </w:r>
      <w:r w:rsidR="0025052D" w:rsidRPr="000E7DA1">
        <w:t xml:space="preserve">the short ten-week summer. </w:t>
      </w:r>
      <w:r w:rsidR="000B1DBD" w:rsidRPr="000E7DA1">
        <w:t xml:space="preserve">Furthermore, </w:t>
      </w:r>
      <w:r w:rsidRPr="000E7DA1">
        <w:t>your research project can be continued</w:t>
      </w:r>
      <w:r w:rsidR="000B1DBD" w:rsidRPr="000E7DA1">
        <w:t xml:space="preserve"> as appropriate through </w:t>
      </w:r>
      <w:r w:rsidRPr="000E7DA1">
        <w:t>independent study durin</w:t>
      </w:r>
      <w:r w:rsidR="0025052D" w:rsidRPr="000E7DA1">
        <w:t xml:space="preserve">g the following academic year. </w:t>
      </w:r>
      <w:r w:rsidRPr="000E7DA1">
        <w:t>Some students at Carleton who have had the most positive research experiences have worked on their research projects</w:t>
      </w:r>
      <w:r w:rsidR="0025052D" w:rsidRPr="000E7DA1">
        <w:t xml:space="preserve"> over the course of two years. </w:t>
      </w:r>
      <w:r w:rsidRPr="000E7DA1">
        <w:t>Unlike the experience at a larger institution, colleges like Carleton offer research opportunities exclusive</w:t>
      </w:r>
      <w:r w:rsidR="0025052D" w:rsidRPr="000E7DA1">
        <w:t xml:space="preserve">ly for undergraduate students. </w:t>
      </w:r>
      <w:r w:rsidRPr="000E7DA1">
        <w:t>At a larger institution, you would probably work most directly with a graduate student or post-doc, which is a good, yet</w:t>
      </w:r>
      <w:r w:rsidR="0025052D" w:rsidRPr="000E7DA1">
        <w:t xml:space="preserve"> different kind of experience. </w:t>
      </w:r>
      <w:r w:rsidRPr="000E7DA1">
        <w:t xml:space="preserve">At Carleton you are guaranteed to work closely with a professor and to have your peers as research colleagues. </w:t>
      </w:r>
    </w:p>
    <w:p w14:paraId="04E9C5EA" w14:textId="77777777" w:rsidR="00541E90" w:rsidRPr="000E7DA1" w:rsidRDefault="00541E90" w:rsidP="000E7DA1">
      <w:pPr>
        <w:pStyle w:val="BodyTextIndent3"/>
        <w:spacing w:line="260" w:lineRule="exact"/>
        <w:ind w:firstLine="0"/>
      </w:pPr>
    </w:p>
    <w:p w14:paraId="175A606D" w14:textId="77777777" w:rsidR="00541E90" w:rsidRPr="000E7DA1" w:rsidRDefault="00541E90" w:rsidP="000E7DA1">
      <w:pPr>
        <w:pStyle w:val="BodyTextIndent3"/>
        <w:spacing w:line="260" w:lineRule="exact"/>
        <w:ind w:firstLine="0"/>
      </w:pPr>
      <w:r w:rsidRPr="000E7DA1">
        <w:t xml:space="preserve">Life at Carleton and in Northfield is different during the summer </w:t>
      </w:r>
      <w:r w:rsidR="000B1DBD" w:rsidRPr="000E7DA1">
        <w:t xml:space="preserve">than during the academic year. </w:t>
      </w:r>
      <w:r w:rsidRPr="000E7DA1">
        <w:t>You will be surprised by the pace, and you will be pleased to know that you will not need your down jacket and warm ha</w:t>
      </w:r>
      <w:r w:rsidR="0025052D" w:rsidRPr="000E7DA1">
        <w:t xml:space="preserve">t (you may want to buy a fan). </w:t>
      </w:r>
      <w:r w:rsidRPr="000E7DA1">
        <w:t>Many of the facilities (such as the gym, pools, weekly movies, etc.) at Carleton</w:t>
      </w:r>
      <w:r w:rsidR="0025052D" w:rsidRPr="000E7DA1">
        <w:t xml:space="preserve"> are open for summer programs. </w:t>
      </w:r>
      <w:r w:rsidRPr="000E7DA1">
        <w:t xml:space="preserve">We will have at least two </w:t>
      </w:r>
      <w:r w:rsidR="000B1DBD" w:rsidRPr="000E7DA1">
        <w:t xml:space="preserve">outings, with </w:t>
      </w:r>
      <w:r w:rsidRPr="000E7DA1">
        <w:t>canoe trips, baseball games, Valley Fair, and tubing hav</w:t>
      </w:r>
      <w:r w:rsidR="000B1DBD" w:rsidRPr="000E7DA1">
        <w:t>ing</w:t>
      </w:r>
      <w:r w:rsidRPr="000E7DA1">
        <w:t xml:space="preserve"> been popular choices in the past.</w:t>
      </w:r>
    </w:p>
    <w:p w14:paraId="0131F4D7" w14:textId="77777777" w:rsidR="00541E90" w:rsidRPr="000E7DA1" w:rsidRDefault="00541E90" w:rsidP="000E7DA1">
      <w:pPr>
        <w:pStyle w:val="BodyTextIndent3"/>
        <w:spacing w:line="260" w:lineRule="exact"/>
        <w:ind w:firstLine="0"/>
      </w:pPr>
    </w:p>
    <w:p w14:paraId="1AB0B643" w14:textId="77777777" w:rsidR="003A0039" w:rsidRDefault="00FF43E5" w:rsidP="003A0039">
      <w:pPr>
        <w:pStyle w:val="BodyTextIndent3"/>
        <w:ind w:firstLine="0"/>
        <w:rPr>
          <w:b/>
        </w:rPr>
      </w:pPr>
      <w:r>
        <w:rPr>
          <w:sz w:val="22"/>
        </w:rPr>
        <w:br w:type="page"/>
      </w:r>
      <w:r w:rsidR="003A0039" w:rsidRPr="00E07EF6">
        <w:rPr>
          <w:b/>
        </w:rPr>
        <w:lastRenderedPageBreak/>
        <w:t>Professor Dave A</w:t>
      </w:r>
      <w:r w:rsidR="003A0039">
        <w:rPr>
          <w:b/>
        </w:rPr>
        <w:t>lberg.</w:t>
      </w:r>
    </w:p>
    <w:p w14:paraId="084CE26A" w14:textId="77777777" w:rsidR="003A0039" w:rsidRPr="00E07EF6" w:rsidRDefault="003A0039" w:rsidP="003A0039">
      <w:pPr>
        <w:pStyle w:val="BodyTextIndent3"/>
        <w:ind w:firstLine="0"/>
        <w:rPr>
          <w:b/>
        </w:rPr>
      </w:pPr>
      <w:r>
        <w:rPr>
          <w:b/>
        </w:rPr>
        <w:t>Synthesis of a PAR2 antagonist to study the role of PAR2 in Sj</w:t>
      </w:r>
      <w:r w:rsidRPr="00093D94">
        <w:rPr>
          <w:rFonts w:ascii="Times" w:hAnsi="Times"/>
          <w:b/>
        </w:rPr>
        <w:t>ö</w:t>
      </w:r>
      <w:r>
        <w:rPr>
          <w:b/>
        </w:rPr>
        <w:t>gren’s syndrome</w:t>
      </w:r>
    </w:p>
    <w:p w14:paraId="0896A738" w14:textId="77777777" w:rsidR="003A0039" w:rsidRPr="00EE16B5" w:rsidRDefault="000027D6" w:rsidP="003A0039">
      <w:pPr>
        <w:pStyle w:val="BodyTextIndent3"/>
        <w:ind w:firstLine="0"/>
      </w:pPr>
      <w:r>
        <w:rPr>
          <w:noProof/>
        </w:rPr>
        <w:pict w14:anchorId="115F07FE">
          <v:rect id="_x0000_i1034" alt="" style="width:468pt;height:.05pt;mso-width-percent:0;mso-height-percent:0;mso-width-percent:0;mso-height-percent:0" o:hralign="center" o:hrstd="t" o:hr="t" fillcolor="#aaa" stroked="f"/>
        </w:pict>
      </w:r>
    </w:p>
    <w:p w14:paraId="1699D75A" w14:textId="77777777" w:rsidR="003A0039" w:rsidRDefault="003A0039" w:rsidP="003A0039">
      <w:pPr>
        <w:pStyle w:val="BodyTextIndent3"/>
        <w:spacing w:line="280" w:lineRule="exact"/>
        <w:ind w:firstLine="0"/>
      </w:pPr>
    </w:p>
    <w:p w14:paraId="26E76087" w14:textId="77777777" w:rsidR="003A0039" w:rsidRDefault="003A0039" w:rsidP="003A0039">
      <w:pPr>
        <w:pStyle w:val="BodyTextIndent3"/>
        <w:spacing w:line="280" w:lineRule="exact"/>
        <w:ind w:firstLine="0"/>
        <w:rPr>
          <w:u w:val="single"/>
        </w:rPr>
      </w:pPr>
      <w:r w:rsidRPr="00391628">
        <w:rPr>
          <w:u w:val="single"/>
        </w:rPr>
        <w:t>Position for 1 student</w:t>
      </w:r>
    </w:p>
    <w:p w14:paraId="156EE3CD" w14:textId="77777777" w:rsidR="003A0039" w:rsidRPr="00391628" w:rsidRDefault="003A0039" w:rsidP="003A0039">
      <w:pPr>
        <w:pStyle w:val="BodyTextIndent3"/>
        <w:spacing w:line="280" w:lineRule="exact"/>
        <w:ind w:firstLine="0"/>
        <w:rPr>
          <w:ins w:id="0" w:author="David Alberg" w:date="2018-01-06T14:21:00Z"/>
          <w:u w:val="single"/>
        </w:rPr>
      </w:pPr>
    </w:p>
    <w:p w14:paraId="5A25F142" w14:textId="77777777" w:rsidR="003A0039" w:rsidRDefault="003A0039" w:rsidP="003A0039">
      <w:pPr>
        <w:pStyle w:val="BodyTextIndent3"/>
        <w:spacing w:line="280" w:lineRule="exact"/>
        <w:ind w:firstLine="0"/>
      </w:pPr>
      <w:r>
        <w:t xml:space="preserve">This project is a collaboration with Sarah Hamm-Alvarez (’86), </w:t>
      </w:r>
      <w:r w:rsidRPr="001B14ED">
        <w:t>Professor and Vice Chair, Basic Research</w:t>
      </w:r>
      <w:r>
        <w:t xml:space="preserve"> </w:t>
      </w:r>
      <w:r w:rsidRPr="001B14ED">
        <w:t>Department of Ophthalmology</w:t>
      </w:r>
      <w:r>
        <w:t xml:space="preserve"> </w:t>
      </w:r>
      <w:r w:rsidRPr="001B14ED">
        <w:t>USC Roski Eye Institute</w:t>
      </w:r>
      <w:r>
        <w:t>.</w:t>
      </w:r>
    </w:p>
    <w:p w14:paraId="7CA55D3F" w14:textId="77777777" w:rsidR="003A0039" w:rsidRDefault="003A0039" w:rsidP="003A0039">
      <w:pPr>
        <w:pStyle w:val="BodyTextIndent3"/>
        <w:spacing w:line="280" w:lineRule="exact"/>
        <w:ind w:firstLine="720"/>
      </w:pPr>
    </w:p>
    <w:p w14:paraId="6EF725C8" w14:textId="77777777" w:rsidR="003A0039" w:rsidRDefault="003A0039" w:rsidP="003A0039">
      <w:pPr>
        <w:pStyle w:val="BodyTextIndent3"/>
        <w:spacing w:line="280" w:lineRule="exact"/>
        <w:ind w:firstLine="0"/>
      </w:pPr>
      <w:r w:rsidRPr="00DD3AC7">
        <w:rPr>
          <w:noProof/>
        </w:rPr>
        <w:drawing>
          <wp:anchor distT="0" distB="0" distL="114300" distR="114300" simplePos="0" relativeHeight="251667456" behindDoc="0" locked="0" layoutInCell="1" allowOverlap="1" wp14:anchorId="0E2B1833" wp14:editId="264C1088">
            <wp:simplePos x="0" y="0"/>
            <wp:positionH relativeFrom="column">
              <wp:posOffset>3372014</wp:posOffset>
            </wp:positionH>
            <wp:positionV relativeFrom="paragraph">
              <wp:posOffset>871323</wp:posOffset>
            </wp:positionV>
            <wp:extent cx="2428240" cy="1461770"/>
            <wp:effectExtent l="0" t="0" r="0" b="0"/>
            <wp:wrapSquare wrapText="bothSides"/>
            <wp:docPr id="3077" name="Picture 5">
              <a:extLst xmlns:a="http://schemas.openxmlformats.org/drawingml/2006/main">
                <a:ext uri="{FF2B5EF4-FFF2-40B4-BE49-F238E27FC236}">
                  <a16:creationId xmlns:a16="http://schemas.microsoft.com/office/drawing/2014/main" id="{53C04A56-7A89-164A-953E-0D1571B8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a:extLst>
                        <a:ext uri="{FF2B5EF4-FFF2-40B4-BE49-F238E27FC236}">
                          <a16:creationId xmlns:a16="http://schemas.microsoft.com/office/drawing/2014/main" id="{53C04A56-7A89-164A-953E-0D1571B8105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240" cy="14617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t>Professor Hamm-Alvarez’s research group studies Sj</w:t>
      </w:r>
      <w:r>
        <w:rPr>
          <w:rFonts w:ascii="Times" w:hAnsi="Times"/>
        </w:rPr>
        <w:t>ö</w:t>
      </w:r>
      <w:r>
        <w:t>gren’s syndrome, which is an autoimmune disease of the salivary and tear glands.  The disease results in dry eye and dry mouth, with a host of associated constitutional symptoms including weight loss and fatigue, among others.  It is the second most common autoimmune disease in the US, affecting 4 million people, of which 9 out of 10 are women.</w:t>
      </w:r>
    </w:p>
    <w:p w14:paraId="1A715914" w14:textId="77777777" w:rsidR="003A0039" w:rsidRDefault="003A0039" w:rsidP="003A0039">
      <w:pPr>
        <w:pStyle w:val="BodyTextIndent3"/>
        <w:spacing w:line="280" w:lineRule="exact"/>
        <w:ind w:firstLine="0"/>
      </w:pPr>
      <w:r>
        <w:rPr>
          <w:noProof/>
        </w:rPr>
        <mc:AlternateContent>
          <mc:Choice Requires="wps">
            <w:drawing>
              <wp:anchor distT="0" distB="0" distL="114300" distR="114300" simplePos="0" relativeHeight="251668480" behindDoc="0" locked="0" layoutInCell="1" allowOverlap="1" wp14:anchorId="4F22E721" wp14:editId="0909BFE6">
                <wp:simplePos x="0" y="0"/>
                <wp:positionH relativeFrom="column">
                  <wp:posOffset>3439447</wp:posOffset>
                </wp:positionH>
                <wp:positionV relativeFrom="paragraph">
                  <wp:posOffset>130953</wp:posOffset>
                </wp:positionV>
                <wp:extent cx="776748" cy="4129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76748" cy="412955"/>
                        </a:xfrm>
                        <a:prstGeom prst="rect">
                          <a:avLst/>
                        </a:prstGeom>
                        <a:noFill/>
                        <a:ln w="6350">
                          <a:noFill/>
                        </a:ln>
                      </wps:spPr>
                      <wps:txbx>
                        <w:txbxContent>
                          <w:p w14:paraId="0AA92E8E" w14:textId="77777777" w:rsidR="003A0039" w:rsidRPr="000C1BE8" w:rsidRDefault="003A0039" w:rsidP="003A0039">
                            <w:pPr>
                              <w:pStyle w:val="BodyTextIndent3"/>
                              <w:ind w:firstLine="0"/>
                              <w:rPr>
                                <w:b/>
                                <w:color w:val="0070C0"/>
                                <w:sz w:val="28"/>
                                <w:szCs w:val="28"/>
                              </w:rPr>
                            </w:pPr>
                            <w:r w:rsidRPr="000C1BE8">
                              <w:rPr>
                                <w:b/>
                                <w:color w:val="0070C0"/>
                                <w:sz w:val="28"/>
                                <w:szCs w:val="28"/>
                              </w:rPr>
                              <w:t>PAR2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2E721" id="_x0000_t202" coordsize="21600,21600" o:spt="202" path="m,l,21600r21600,l21600,xe">
                <v:stroke joinstyle="miter"/>
                <v:path gradientshapeok="t" o:connecttype="rect"/>
              </v:shapetype>
              <v:shape id="Text Box 27" o:spid="_x0000_s1026" type="#_x0000_t202" style="position:absolute;margin-left:270.8pt;margin-top:10.3pt;width:61.15pt;height: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" filled="f" stroked="f" strokeweight=".5pt">
                <v:textbox>
                  <w:txbxContent>
                    <w:p w14:paraId="0AA92E8E" w14:textId="77777777" w:rsidR="003A0039" w:rsidRPr="000C1BE8" w:rsidRDefault="003A0039" w:rsidP="003A0039">
                      <w:pPr>
                        <w:pStyle w:val="BodyTextIndent3"/>
                        <w:ind w:firstLine="0"/>
                        <w:rPr>
                          <w:b/>
                          <w:color w:val="0070C0"/>
                          <w:sz w:val="28"/>
                          <w:szCs w:val="28"/>
                        </w:rPr>
                      </w:pPr>
                      <w:r w:rsidRPr="000C1BE8">
                        <w:rPr>
                          <w:b/>
                          <w:color w:val="0070C0"/>
                          <w:sz w:val="28"/>
                          <w:szCs w:val="28"/>
                        </w:rPr>
                        <w:t>PAR2</w:t>
                      </w:r>
                    </w:p>
                  </w:txbxContent>
                </v:textbox>
              </v:shape>
            </w:pict>
          </mc:Fallback>
        </mc:AlternateContent>
      </w:r>
    </w:p>
    <w:p w14:paraId="09730BA4" w14:textId="77777777" w:rsidR="003A0039" w:rsidRDefault="003A0039" w:rsidP="003A0039">
      <w:pPr>
        <w:pStyle w:val="BodyTextIndent3"/>
        <w:spacing w:line="280" w:lineRule="exact"/>
        <w:ind w:firstLine="0"/>
      </w:pPr>
      <w:r>
        <w:t>Protease-activated receptor 2 (PAR2) is so-called G-protein-coupled receptor (GPCR).  This receptor plays many roles in a host of different cell types.  One of its roles is to modulate inflammatory (immune system) responses.  In the case of salivary and tear gland cells, PAR2’s activation has been linked to the autoimmune response of Sj</w:t>
      </w:r>
      <w:r>
        <w:rPr>
          <w:rFonts w:ascii="Times" w:hAnsi="Times"/>
        </w:rPr>
        <w:t>ö</w:t>
      </w:r>
      <w:r>
        <w:t>gren’s syndrome.</w:t>
      </w:r>
    </w:p>
    <w:p w14:paraId="1D924EF9" w14:textId="77777777" w:rsidR="003A0039" w:rsidRDefault="003A0039" w:rsidP="003A0039">
      <w:pPr>
        <w:pStyle w:val="BodyTextIndent3"/>
        <w:spacing w:line="280" w:lineRule="exact"/>
        <w:ind w:firstLine="0"/>
      </w:pPr>
    </w:p>
    <w:p w14:paraId="10EC695F" w14:textId="77777777" w:rsidR="003A0039" w:rsidRDefault="003A0039" w:rsidP="003A0039">
      <w:pPr>
        <w:pStyle w:val="BodyTextIndent3"/>
        <w:spacing w:line="280" w:lineRule="exact"/>
        <w:ind w:firstLine="0"/>
      </w:pPr>
      <w:r>
        <w:t>Medicinal chemists have identified a number of peptide and small molecule agonists (activators) and antagonists (inactivators) of PAR2.  A particularly potent PAR2 antagonist is GB88</w:t>
      </w:r>
      <w:r>
        <w:rPr>
          <w:rStyle w:val="FootnoteReference"/>
        </w:rPr>
        <w:footnoteReference w:id="1"/>
      </w:r>
      <w:r>
        <w:t>, which the Hamm-Alvarez group is interested in using to better evaluate the role of PAR2 in Sj</w:t>
      </w:r>
      <w:r>
        <w:rPr>
          <w:rFonts w:ascii="Times" w:hAnsi="Times"/>
        </w:rPr>
        <w:t>ö</w:t>
      </w:r>
      <w:r>
        <w:t>gren’s syndrome.  The peptide is also a possible therapeutic agent.</w:t>
      </w:r>
    </w:p>
    <w:p w14:paraId="58931CDB" w14:textId="77777777" w:rsidR="003A0039" w:rsidRDefault="003A0039" w:rsidP="003A0039">
      <w:pPr>
        <w:pStyle w:val="BodyTextIndent3"/>
        <w:spacing w:line="280" w:lineRule="exact"/>
        <w:ind w:firstLine="0"/>
      </w:pPr>
    </w:p>
    <w:p w14:paraId="1EC6D201" w14:textId="77777777" w:rsidR="003A0039" w:rsidRDefault="003A0039" w:rsidP="003A0039">
      <w:pPr>
        <w:pStyle w:val="BodyTextIndent3"/>
        <w:spacing w:line="280" w:lineRule="exact"/>
        <w:ind w:firstLine="0"/>
      </w:pPr>
      <w:r>
        <w:t>Our role in the collaboration is to synthesize GB88 and the student working on this project would gain experience in peptide synthesis.  Among the important techniques he or she would use are:  TLC, flash chromatography, HPLC, and NMR spectroscopy.</w:t>
      </w:r>
    </w:p>
    <w:p w14:paraId="4C733F0A" w14:textId="77777777" w:rsidR="003A0039" w:rsidRDefault="003A0039" w:rsidP="003A0039">
      <w:pPr>
        <w:spacing w:line="280" w:lineRule="exact"/>
        <w:rPr>
          <w:b/>
          <w:u w:val="single"/>
        </w:rPr>
      </w:pPr>
      <w:r w:rsidRPr="002952A6">
        <w:rPr>
          <w:noProof/>
        </w:rPr>
        <w:drawing>
          <wp:anchor distT="0" distB="0" distL="114300" distR="114300" simplePos="0" relativeHeight="251666432" behindDoc="0" locked="0" layoutInCell="1" allowOverlap="1" wp14:anchorId="5613850A" wp14:editId="45E3AA19">
            <wp:simplePos x="0" y="0"/>
            <wp:positionH relativeFrom="column">
              <wp:posOffset>1681193</wp:posOffset>
            </wp:positionH>
            <wp:positionV relativeFrom="paragraph">
              <wp:posOffset>143796</wp:posOffset>
            </wp:positionV>
            <wp:extent cx="2162810" cy="13239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810" cy="1323975"/>
                    </a:xfrm>
                    <a:prstGeom prst="rect">
                      <a:avLst/>
                    </a:prstGeom>
                  </pic:spPr>
                </pic:pic>
              </a:graphicData>
            </a:graphic>
            <wp14:sizeRelH relativeFrom="page">
              <wp14:pctWidth>0</wp14:pctWidth>
            </wp14:sizeRelH>
            <wp14:sizeRelV relativeFrom="page">
              <wp14:pctHeight>0</wp14:pctHeight>
            </wp14:sizeRelV>
          </wp:anchor>
        </w:drawing>
      </w:r>
    </w:p>
    <w:p w14:paraId="7C4631D4" w14:textId="77777777" w:rsidR="003A0039" w:rsidRDefault="003A0039" w:rsidP="003A0039">
      <w:pPr>
        <w:spacing w:line="280" w:lineRule="exact"/>
        <w:rPr>
          <w:b/>
          <w:u w:val="single"/>
        </w:rPr>
      </w:pPr>
    </w:p>
    <w:p w14:paraId="2BF291FF" w14:textId="77777777" w:rsidR="003A0039" w:rsidRDefault="003A0039" w:rsidP="003A0039">
      <w:pPr>
        <w:spacing w:line="280" w:lineRule="exact"/>
        <w:rPr>
          <w:b/>
          <w:u w:val="single"/>
        </w:rPr>
      </w:pPr>
    </w:p>
    <w:p w14:paraId="13D7A068" w14:textId="77777777" w:rsidR="003A0039" w:rsidRDefault="003A0039" w:rsidP="003A0039">
      <w:pPr>
        <w:spacing w:line="280" w:lineRule="exact"/>
        <w:rPr>
          <w:b/>
          <w:u w:val="single"/>
        </w:rPr>
      </w:pPr>
    </w:p>
    <w:p w14:paraId="5231752B" w14:textId="77777777" w:rsidR="003A0039" w:rsidRDefault="003A0039" w:rsidP="003A0039">
      <w:pPr>
        <w:spacing w:line="280" w:lineRule="exact"/>
        <w:rPr>
          <w:b/>
          <w:u w:val="single"/>
        </w:rPr>
      </w:pPr>
    </w:p>
    <w:p w14:paraId="4E68E616" w14:textId="77777777" w:rsidR="003A0039" w:rsidRDefault="003A0039" w:rsidP="003A0039">
      <w:pPr>
        <w:spacing w:line="280" w:lineRule="exact"/>
        <w:rPr>
          <w:b/>
          <w:u w:val="single"/>
        </w:rPr>
      </w:pPr>
    </w:p>
    <w:p w14:paraId="294FB050" w14:textId="77777777" w:rsidR="003A0039" w:rsidRDefault="003A0039" w:rsidP="003A0039">
      <w:pPr>
        <w:spacing w:line="280" w:lineRule="exact"/>
        <w:rPr>
          <w:b/>
          <w:u w:val="single"/>
        </w:rPr>
      </w:pPr>
    </w:p>
    <w:p w14:paraId="712BAA20" w14:textId="77777777" w:rsidR="003A0039" w:rsidRDefault="003A0039" w:rsidP="003A0039">
      <w:pPr>
        <w:spacing w:line="280" w:lineRule="exact"/>
        <w:rPr>
          <w:b/>
          <w:u w:val="single"/>
        </w:rPr>
      </w:pPr>
    </w:p>
    <w:p w14:paraId="332A8F41" w14:textId="77777777" w:rsidR="003A0039" w:rsidRPr="003221CA" w:rsidRDefault="003A0039" w:rsidP="003A0039">
      <w:pPr>
        <w:spacing w:line="280" w:lineRule="exact"/>
        <w:rPr>
          <w:b/>
          <w:u w:val="single"/>
        </w:rPr>
      </w:pPr>
    </w:p>
    <w:p w14:paraId="748A9B44" w14:textId="7B27B17F" w:rsidR="003A0039" w:rsidRPr="003A0039" w:rsidRDefault="003A0039" w:rsidP="003A0039">
      <w:pPr>
        <w:spacing w:line="280" w:lineRule="exact"/>
      </w:pPr>
      <w:r w:rsidRPr="00E75384">
        <w:rPr>
          <w:rFonts w:ascii="Times New Roman" w:hAnsi="Times New Roman"/>
        </w:rPr>
        <w:t xml:space="preserve">Applicants </w:t>
      </w:r>
      <w:r>
        <w:rPr>
          <w:rFonts w:ascii="Times New Roman" w:hAnsi="Times New Roman"/>
        </w:rPr>
        <w:t>for this research position should complete Organic Chemistry II (CHEM 234)</w:t>
      </w:r>
      <w:r w:rsidRPr="00E75384">
        <w:rPr>
          <w:rFonts w:ascii="Times New Roman" w:hAnsi="Times New Roman"/>
        </w:rPr>
        <w:t xml:space="preserve"> before beginning work in the lab this summer and should plan to enroll in an independent</w:t>
      </w:r>
      <w:r>
        <w:rPr>
          <w:rFonts w:ascii="Times New Roman" w:hAnsi="Times New Roman"/>
        </w:rPr>
        <w:t xml:space="preserve"> study (CHEM 394) in Spring 2020</w:t>
      </w:r>
      <w:r w:rsidRPr="00E75384">
        <w:rPr>
          <w:rFonts w:ascii="Times New Roman" w:hAnsi="Times New Roman"/>
        </w:rPr>
        <w:t>.</w:t>
      </w:r>
      <w:bookmarkStart w:id="1" w:name="_GoBack"/>
      <w:bookmarkEnd w:id="1"/>
      <w:r>
        <w:rPr>
          <w:sz w:val="22"/>
        </w:rPr>
        <w:br w:type="page"/>
      </w:r>
    </w:p>
    <w:p w14:paraId="50954C9E" w14:textId="77777777" w:rsidR="00FF43E5" w:rsidRDefault="00FF43E5">
      <w:pPr>
        <w:rPr>
          <w:sz w:val="22"/>
        </w:rPr>
      </w:pPr>
    </w:p>
    <w:p w14:paraId="729AFCA6" w14:textId="77777777" w:rsidR="00FF43E5" w:rsidRPr="00E07EF6" w:rsidRDefault="00FF43E5" w:rsidP="00FF43E5">
      <w:pPr>
        <w:pStyle w:val="BodyTextIndent3"/>
        <w:ind w:left="5310" w:hanging="5310"/>
        <w:rPr>
          <w:b/>
        </w:rPr>
      </w:pPr>
      <w:r w:rsidRPr="00E07EF6">
        <w:rPr>
          <w:b/>
        </w:rPr>
        <w:t>Professor</w:t>
      </w:r>
      <w:r>
        <w:rPr>
          <w:b/>
        </w:rPr>
        <w:t>s</w:t>
      </w:r>
      <w:r w:rsidRPr="00E07EF6">
        <w:rPr>
          <w:b/>
        </w:rPr>
        <w:t xml:space="preserve"> Dave A</w:t>
      </w:r>
      <w:r>
        <w:rPr>
          <w:b/>
        </w:rPr>
        <w:t>lberg, Gretchen Hofmeister, and Dani Kohen: Organocatalysis: Mechanistic and Computational Studies</w:t>
      </w:r>
    </w:p>
    <w:p w14:paraId="3EDB52E2" w14:textId="77777777" w:rsidR="00FF43E5" w:rsidRPr="00EE16B5" w:rsidRDefault="000027D6" w:rsidP="00FF43E5">
      <w:pPr>
        <w:pStyle w:val="BodyTextIndent3"/>
        <w:ind w:firstLine="0"/>
      </w:pPr>
      <w:r>
        <w:rPr>
          <w:noProof/>
        </w:rPr>
        <w:pict w14:anchorId="098D3767">
          <v:rect id="_x0000_i1033" alt="" style="width:367.85pt;height:.05pt;mso-width-percent:0;mso-height-percent:0;mso-width-percent:0;mso-height-percent:0" o:hrpct="786" o:hralign="center" o:hrstd="t" o:hr="t" fillcolor="#aaa" stroked="f"/>
        </w:pict>
      </w:r>
    </w:p>
    <w:p w14:paraId="7F077533" w14:textId="77777777" w:rsidR="00FF43E5" w:rsidRDefault="00FF43E5" w:rsidP="00FF43E5">
      <w:pPr>
        <w:spacing w:line="160" w:lineRule="exact"/>
        <w:jc w:val="both"/>
      </w:pPr>
    </w:p>
    <w:p w14:paraId="5C282235" w14:textId="77777777" w:rsidR="00FF43E5" w:rsidRDefault="00FF43E5" w:rsidP="00FF43E5">
      <w:pPr>
        <w:pStyle w:val="BodyTextIndent3"/>
        <w:spacing w:line="260" w:lineRule="exact"/>
        <w:ind w:firstLine="0"/>
        <w:rPr>
          <w:i/>
          <w:lang w:val="ru-RU"/>
        </w:rPr>
      </w:pPr>
      <w:r>
        <w:rPr>
          <w:i/>
          <w:lang w:val="ru-RU"/>
        </w:rPr>
        <w:t>Positions</w:t>
      </w:r>
      <w:r w:rsidRPr="00E1125B">
        <w:rPr>
          <w:i/>
          <w:lang w:val="ru-RU"/>
        </w:rPr>
        <w:t xml:space="preserve"> for </w:t>
      </w:r>
      <w:r>
        <w:rPr>
          <w:i/>
          <w:lang w:val="ru-RU"/>
        </w:rPr>
        <w:t>3 new students</w:t>
      </w:r>
    </w:p>
    <w:p w14:paraId="0AB52EB0" w14:textId="77777777" w:rsidR="00FF43E5" w:rsidRDefault="00FF43E5" w:rsidP="00FF43E5">
      <w:pPr>
        <w:spacing w:line="160" w:lineRule="exact"/>
        <w:jc w:val="both"/>
      </w:pPr>
    </w:p>
    <w:p w14:paraId="63CCCAD6" w14:textId="77777777" w:rsidR="00FF43E5" w:rsidRPr="00E1125B" w:rsidRDefault="00FF43E5" w:rsidP="00FF43E5">
      <w:pPr>
        <w:rPr>
          <w:rFonts w:ascii="Times New Roman" w:hAnsi="Times New Roman"/>
        </w:rPr>
      </w:pPr>
      <w:r>
        <w:rPr>
          <w:rFonts w:ascii="Times New Roman" w:hAnsi="Times New Roman"/>
        </w:rPr>
        <w:t>These students would continue our ongoing projects</w:t>
      </w:r>
      <w:r w:rsidRPr="00E1125B">
        <w:rPr>
          <w:rFonts w:ascii="Times New Roman" w:hAnsi="Times New Roman"/>
        </w:rPr>
        <w:t xml:space="preserve"> </w:t>
      </w:r>
      <w:r>
        <w:rPr>
          <w:rFonts w:ascii="Times New Roman" w:hAnsi="Times New Roman"/>
        </w:rPr>
        <w:t>studying the desymmetrization of cyclic anhydrides using organocatalysis</w:t>
      </w:r>
      <w:r w:rsidRPr="00E1125B">
        <w:rPr>
          <w:rFonts w:ascii="Times New Roman" w:hAnsi="Times New Roman"/>
        </w:rPr>
        <w:t>. Organocatalys</w:t>
      </w:r>
      <w:r>
        <w:rPr>
          <w:rFonts w:ascii="Times New Roman" w:hAnsi="Times New Roman"/>
        </w:rPr>
        <w:t>i</w:t>
      </w:r>
      <w:r w:rsidRPr="00E1125B">
        <w:rPr>
          <w:rFonts w:ascii="Times New Roman" w:hAnsi="Times New Roman"/>
        </w:rPr>
        <w:t xml:space="preserve">s </w:t>
      </w:r>
      <w:r>
        <w:rPr>
          <w:rFonts w:ascii="Times New Roman" w:hAnsi="Times New Roman"/>
        </w:rPr>
        <w:t xml:space="preserve">uses </w:t>
      </w:r>
      <w:r w:rsidRPr="00E1125B">
        <w:rPr>
          <w:rFonts w:ascii="Times New Roman" w:hAnsi="Times New Roman"/>
        </w:rPr>
        <w:t>small organic molecules</w:t>
      </w:r>
      <w:r>
        <w:rPr>
          <w:rFonts w:ascii="Times New Roman" w:hAnsi="Times New Roman"/>
        </w:rPr>
        <w:t xml:space="preserve"> as catalysts for</w:t>
      </w:r>
      <w:r w:rsidRPr="00E1125B">
        <w:rPr>
          <w:rFonts w:ascii="Times New Roman" w:hAnsi="Times New Roman"/>
        </w:rPr>
        <w:t xml:space="preserve"> </w:t>
      </w:r>
      <w:r>
        <w:rPr>
          <w:rFonts w:ascii="Times New Roman" w:hAnsi="Times New Roman"/>
        </w:rPr>
        <w:t>transformations</w:t>
      </w:r>
      <w:r w:rsidRPr="00E1125B">
        <w:rPr>
          <w:rFonts w:ascii="Times New Roman" w:hAnsi="Times New Roman"/>
        </w:rPr>
        <w:t xml:space="preserve"> t</w:t>
      </w:r>
      <w:r>
        <w:rPr>
          <w:rFonts w:ascii="Times New Roman" w:hAnsi="Times New Roman"/>
        </w:rPr>
        <w:t xml:space="preserve">hat are valuable in synthesis, such as the introduction of chirality into achiral compounds. The primary motive in our research is to understand how organocatalysts control the stereochemical </w:t>
      </w:r>
      <w:r w:rsidRPr="00E1125B">
        <w:rPr>
          <w:rFonts w:ascii="Times New Roman" w:hAnsi="Times New Roman"/>
        </w:rPr>
        <w:t xml:space="preserve">outcome of </w:t>
      </w:r>
      <w:r>
        <w:rPr>
          <w:rFonts w:ascii="Times New Roman" w:hAnsi="Times New Roman"/>
        </w:rPr>
        <w:t>asymmetric</w:t>
      </w:r>
      <w:r w:rsidRPr="00E1125B">
        <w:rPr>
          <w:rFonts w:ascii="Times New Roman" w:hAnsi="Times New Roman"/>
        </w:rPr>
        <w:t xml:space="preserve"> reactions.  </w:t>
      </w:r>
    </w:p>
    <w:p w14:paraId="428E56B9" w14:textId="77777777" w:rsidR="00FF43E5" w:rsidRDefault="00FF43E5" w:rsidP="00FF43E5">
      <w:pPr>
        <w:spacing w:line="260" w:lineRule="exact"/>
        <w:rPr>
          <w:rFonts w:ascii="Times New Roman" w:hAnsi="Times New Roman"/>
        </w:rPr>
      </w:pPr>
    </w:p>
    <w:p w14:paraId="69A1CF05" w14:textId="77777777" w:rsidR="00FF43E5" w:rsidRPr="00E1125B" w:rsidRDefault="00FF43E5" w:rsidP="00FF43E5">
      <w:pPr>
        <w:rPr>
          <w:rFonts w:ascii="Times New Roman" w:hAnsi="Times New Roman"/>
        </w:rPr>
      </w:pPr>
      <w:r>
        <w:rPr>
          <w:rFonts w:ascii="Times New Roman" w:hAnsi="Times New Roman"/>
        </w:rPr>
        <w:t>We have been studying the mechanism of</w:t>
      </w:r>
      <w:r w:rsidRPr="00E1125B">
        <w:rPr>
          <w:rFonts w:ascii="Times New Roman" w:hAnsi="Times New Roman"/>
        </w:rPr>
        <w:t xml:space="preserve"> </w:t>
      </w:r>
      <w:r>
        <w:rPr>
          <w:rFonts w:ascii="Times New Roman" w:hAnsi="Times New Roman"/>
        </w:rPr>
        <w:t xml:space="preserve">the </w:t>
      </w:r>
      <w:r w:rsidRPr="00E1125B">
        <w:rPr>
          <w:rFonts w:ascii="Times New Roman" w:hAnsi="Times New Roman"/>
        </w:rPr>
        <w:t xml:space="preserve">asymmetric desymmetrization </w:t>
      </w:r>
      <w:r>
        <w:rPr>
          <w:rFonts w:ascii="Times New Roman" w:hAnsi="Times New Roman"/>
        </w:rPr>
        <w:t xml:space="preserve">(ASD) of cyclic anhydrides, such as the </w:t>
      </w:r>
      <w:r w:rsidRPr="00E1125B">
        <w:rPr>
          <w:rFonts w:ascii="Times New Roman" w:hAnsi="Times New Roman"/>
        </w:rPr>
        <w:t>reaction</w:t>
      </w:r>
      <w:r>
        <w:rPr>
          <w:rFonts w:ascii="Times New Roman" w:hAnsi="Times New Roman"/>
        </w:rPr>
        <w:t xml:space="preserve"> shown in eq 1 </w:t>
      </w:r>
      <w:r w:rsidRPr="00E1125B">
        <w:rPr>
          <w:rFonts w:ascii="Times New Roman" w:hAnsi="Times New Roman"/>
        </w:rPr>
        <w:t>below</w:t>
      </w:r>
      <w:r>
        <w:rPr>
          <w:rFonts w:ascii="Times New Roman" w:hAnsi="Times New Roman"/>
        </w:rPr>
        <w:t xml:space="preserve">. This transformation is important for the synthesis of chiral pharmaceuticals, such as pregabalin </w:t>
      </w:r>
      <w:r w:rsidRPr="00BE28B2">
        <w:rPr>
          <w:rFonts w:ascii="Times New Roman" w:hAnsi="Times New Roman"/>
        </w:rPr>
        <w:t>(</w:t>
      </w:r>
      <w:r w:rsidRPr="00BE28B2">
        <w:rPr>
          <w:rFonts w:ascii="Times New Roman" w:eastAsiaTheme="minorEastAsia" w:hAnsi="Times New Roman"/>
        </w:rPr>
        <w:t>Hamersak, Z</w:t>
      </w:r>
      <w:r>
        <w:rPr>
          <w:rFonts w:ascii="Times New Roman" w:eastAsiaTheme="minorEastAsia" w:hAnsi="Times New Roman"/>
        </w:rPr>
        <w:t xml:space="preserve">., </w:t>
      </w:r>
      <w:r w:rsidRPr="00807C82">
        <w:rPr>
          <w:rFonts w:ascii="Times New Roman" w:eastAsiaTheme="minorEastAsia" w:hAnsi="Times New Roman"/>
          <w:i/>
        </w:rPr>
        <w:t>et. al.</w:t>
      </w:r>
      <w:r w:rsidRPr="00BE28B2">
        <w:rPr>
          <w:rFonts w:ascii="Times New Roman" w:eastAsiaTheme="minorEastAsia" w:hAnsi="Times New Roman"/>
        </w:rPr>
        <w:t xml:space="preserve"> </w:t>
      </w:r>
      <w:r w:rsidRPr="00BE28B2">
        <w:rPr>
          <w:rFonts w:ascii="Times New Roman" w:eastAsiaTheme="minorEastAsia" w:hAnsi="Times New Roman"/>
          <w:i/>
          <w:iCs/>
        </w:rPr>
        <w:t>Tetrahedron Asymmetry</w:t>
      </w:r>
      <w:r w:rsidRPr="00BE28B2">
        <w:rPr>
          <w:rFonts w:ascii="Times New Roman" w:eastAsiaTheme="minorEastAsia" w:hAnsi="Times New Roman"/>
        </w:rPr>
        <w:t xml:space="preserve"> </w:t>
      </w:r>
      <w:r w:rsidRPr="00BE28B2">
        <w:rPr>
          <w:rFonts w:ascii="Times New Roman" w:eastAsiaTheme="minorEastAsia" w:hAnsi="Times New Roman"/>
          <w:b/>
          <w:bCs/>
        </w:rPr>
        <w:t>2007</w:t>
      </w:r>
      <w:r w:rsidRPr="00BE28B2">
        <w:rPr>
          <w:rFonts w:ascii="Times New Roman" w:eastAsiaTheme="minorEastAsia" w:hAnsi="Times New Roman"/>
        </w:rPr>
        <w:t xml:space="preserve">, </w:t>
      </w:r>
      <w:r w:rsidRPr="00BE28B2">
        <w:rPr>
          <w:rFonts w:ascii="Times New Roman" w:eastAsiaTheme="minorEastAsia" w:hAnsi="Times New Roman"/>
          <w:i/>
          <w:iCs/>
        </w:rPr>
        <w:t>18</w:t>
      </w:r>
      <w:r w:rsidRPr="00BE28B2">
        <w:rPr>
          <w:rFonts w:ascii="Times New Roman" w:eastAsiaTheme="minorEastAsia" w:hAnsi="Times New Roman"/>
        </w:rPr>
        <w:t>, 1481-1485)</w:t>
      </w:r>
      <w:r w:rsidRPr="00BE28B2">
        <w:rPr>
          <w:rFonts w:ascii="Times New Roman" w:hAnsi="Times New Roman"/>
        </w:rPr>
        <w:t>.</w:t>
      </w:r>
      <w:r>
        <w:rPr>
          <w:rFonts w:ascii="Times New Roman" w:hAnsi="Times New Roman"/>
        </w:rPr>
        <w:t xml:space="preserve"> Our approach combines experimental and theoretical techniques, and students would predominantly do either laboratory or computational work. </w:t>
      </w:r>
    </w:p>
    <w:p w14:paraId="7F8FEE85" w14:textId="77777777" w:rsidR="00FF43E5" w:rsidRPr="00E1125B" w:rsidRDefault="00FF43E5" w:rsidP="00FF43E5">
      <w:pPr>
        <w:jc w:val="center"/>
        <w:rPr>
          <w:rFonts w:ascii="Times New Roman" w:hAnsi="Times New Roman"/>
        </w:rPr>
      </w:pPr>
      <w:r>
        <w:rPr>
          <w:rFonts w:ascii="Times New Roman" w:hAnsi="Times New Roman"/>
          <w:noProof/>
        </w:rPr>
        <w:drawing>
          <wp:inline distT="0" distB="0" distL="0" distR="0" wp14:anchorId="6BE32C61" wp14:editId="052A6F1E">
            <wp:extent cx="4043680" cy="1849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3680" cy="1849120"/>
                    </a:xfrm>
                    <a:prstGeom prst="rect">
                      <a:avLst/>
                    </a:prstGeom>
                    <a:noFill/>
                    <a:ln>
                      <a:noFill/>
                    </a:ln>
                  </pic:spPr>
                </pic:pic>
              </a:graphicData>
            </a:graphic>
          </wp:inline>
        </w:drawing>
      </w:r>
    </w:p>
    <w:p w14:paraId="4FBE603F" w14:textId="77777777" w:rsidR="00FF43E5" w:rsidRPr="00E1125B" w:rsidRDefault="00FF43E5" w:rsidP="00FF43E5">
      <w:pPr>
        <w:rPr>
          <w:rFonts w:ascii="Times New Roman" w:hAnsi="Times New Roman"/>
        </w:rPr>
      </w:pPr>
    </w:p>
    <w:p w14:paraId="557F3B82" w14:textId="77777777" w:rsidR="00FF43E5" w:rsidRDefault="00FF43E5" w:rsidP="00FF43E5">
      <w:pPr>
        <w:rPr>
          <w:rFonts w:ascii="Times New Roman" w:hAnsi="Times New Roman"/>
        </w:rPr>
      </w:pPr>
      <w:r>
        <w:rPr>
          <w:rFonts w:ascii="Times New Roman" w:hAnsi="Times New Roman"/>
        </w:rPr>
        <w:t>The</w:t>
      </w:r>
      <w:r w:rsidRPr="00E1125B">
        <w:rPr>
          <w:rFonts w:ascii="Times New Roman" w:hAnsi="Times New Roman"/>
        </w:rPr>
        <w:t xml:space="preserve"> reaction is catalyzed by derivatives of cinchona alkaloids</w:t>
      </w:r>
      <w:r>
        <w:rPr>
          <w:rFonts w:ascii="Times New Roman" w:hAnsi="Times New Roman"/>
        </w:rPr>
        <w:t xml:space="preserve">, which are chiral bases (e.g. </w:t>
      </w:r>
      <w:r>
        <w:rPr>
          <w:rFonts w:ascii="Times New Roman" w:hAnsi="Times New Roman"/>
          <w:b/>
        </w:rPr>
        <w:t>I</w:t>
      </w:r>
      <w:r>
        <w:rPr>
          <w:rFonts w:ascii="Times New Roman" w:hAnsi="Times New Roman"/>
        </w:rPr>
        <w:t>; the basic N is colored red). T</w:t>
      </w:r>
      <w:r w:rsidRPr="00E1125B">
        <w:rPr>
          <w:rFonts w:ascii="Times New Roman" w:hAnsi="Times New Roman"/>
        </w:rPr>
        <w:t>he catalyst hydrogen</w:t>
      </w:r>
      <w:r>
        <w:rPr>
          <w:rFonts w:ascii="Times New Roman" w:hAnsi="Times New Roman"/>
        </w:rPr>
        <w:t xml:space="preserve"> </w:t>
      </w:r>
      <w:r w:rsidRPr="00E1125B">
        <w:rPr>
          <w:rFonts w:ascii="Times New Roman" w:hAnsi="Times New Roman"/>
        </w:rPr>
        <w:t>bond</w:t>
      </w:r>
      <w:r>
        <w:rPr>
          <w:rFonts w:ascii="Times New Roman" w:hAnsi="Times New Roman"/>
        </w:rPr>
        <w:t>s</w:t>
      </w:r>
      <w:r w:rsidRPr="00E1125B">
        <w:rPr>
          <w:rFonts w:ascii="Times New Roman" w:hAnsi="Times New Roman"/>
        </w:rPr>
        <w:t xml:space="preserve"> to the alcohol</w:t>
      </w:r>
      <w:r>
        <w:rPr>
          <w:rFonts w:ascii="Times New Roman" w:hAnsi="Times New Roman"/>
        </w:rPr>
        <w:t xml:space="preserve"> and</w:t>
      </w:r>
      <w:r w:rsidRPr="00E1125B">
        <w:rPr>
          <w:rFonts w:ascii="Times New Roman" w:hAnsi="Times New Roman"/>
        </w:rPr>
        <w:t xml:space="preserve"> activat</w:t>
      </w:r>
      <w:r>
        <w:rPr>
          <w:rFonts w:ascii="Times New Roman" w:hAnsi="Times New Roman"/>
        </w:rPr>
        <w:t>es</w:t>
      </w:r>
      <w:r w:rsidRPr="00E1125B">
        <w:rPr>
          <w:rFonts w:ascii="Times New Roman" w:hAnsi="Times New Roman"/>
        </w:rPr>
        <w:t xml:space="preserve"> it for nucleophilic attack on the anhydride</w:t>
      </w:r>
      <w:r>
        <w:rPr>
          <w:rFonts w:ascii="Times New Roman" w:hAnsi="Times New Roman"/>
        </w:rPr>
        <w:t xml:space="preserve"> (eq 2)</w:t>
      </w:r>
      <w:r w:rsidRPr="00E1125B">
        <w:rPr>
          <w:rFonts w:ascii="Times New Roman" w:hAnsi="Times New Roman"/>
        </w:rPr>
        <w:t xml:space="preserve">. </w:t>
      </w:r>
      <w:r>
        <w:rPr>
          <w:rFonts w:ascii="Times New Roman" w:hAnsi="Times New Roman"/>
        </w:rPr>
        <w:t xml:space="preserve">We have calculated transition states for the rate-determining step leading to </w:t>
      </w:r>
      <w:r w:rsidRPr="00F02C47">
        <w:rPr>
          <w:rFonts w:ascii="Times New Roman" w:hAnsi="Times New Roman"/>
          <w:b/>
        </w:rPr>
        <w:t>2</w:t>
      </w:r>
      <w:r>
        <w:rPr>
          <w:rFonts w:ascii="Times New Roman" w:hAnsi="Times New Roman"/>
        </w:rPr>
        <w:t xml:space="preserve"> and </w:t>
      </w:r>
      <w:r w:rsidRPr="00F02C47">
        <w:rPr>
          <w:rFonts w:ascii="Times New Roman" w:hAnsi="Times New Roman"/>
          <w:i/>
        </w:rPr>
        <w:t>ent</w:t>
      </w:r>
      <w:r>
        <w:rPr>
          <w:rFonts w:ascii="Times New Roman" w:hAnsi="Times New Roman"/>
        </w:rPr>
        <w:t>-</w:t>
      </w:r>
      <w:r w:rsidRPr="00F02C47">
        <w:rPr>
          <w:rFonts w:ascii="Times New Roman" w:hAnsi="Times New Roman"/>
          <w:b/>
        </w:rPr>
        <w:t>2</w:t>
      </w:r>
      <w:r>
        <w:rPr>
          <w:rFonts w:ascii="Times New Roman" w:hAnsi="Times New Roman"/>
        </w:rPr>
        <w:t xml:space="preserve">, and the energy difference between these is consistent with the observed enantioselectivity (Blise, K. </w:t>
      </w:r>
      <w:r w:rsidRPr="00807C82">
        <w:rPr>
          <w:rFonts w:ascii="Times New Roman" w:hAnsi="Times New Roman"/>
          <w:i/>
        </w:rPr>
        <w:t>et. al</w:t>
      </w:r>
      <w:r w:rsidRPr="002C3A61">
        <w:rPr>
          <w:rFonts w:ascii="Times New Roman" w:hAnsi="Times New Roman"/>
        </w:rPr>
        <w:t>.</w:t>
      </w:r>
      <w:r>
        <w:rPr>
          <w:rFonts w:ascii="Times New Roman" w:hAnsi="Times New Roman"/>
        </w:rPr>
        <w:t>:</w:t>
      </w:r>
      <w:r w:rsidRPr="002C3A61">
        <w:rPr>
          <w:rFonts w:ascii="Times New Roman" w:hAnsi="Times New Roman"/>
        </w:rPr>
        <w:t xml:space="preserve"> </w:t>
      </w:r>
      <w:hyperlink r:id="rId11" w:history="1">
        <w:r w:rsidRPr="002C3A61">
          <w:rPr>
            <w:rStyle w:val="Hyperlink"/>
            <w:rFonts w:ascii="Times New Roman" w:hAnsi="Times New Roman"/>
            <w:shd w:val="clear" w:color="auto" w:fill="FFFFFF"/>
          </w:rPr>
          <w:t>10.1021/acs.joc.6b02320</w:t>
        </w:r>
      </w:hyperlink>
      <w:r w:rsidRPr="002C3A61">
        <w:rPr>
          <w:rFonts w:ascii="Times New Roman" w:hAnsi="Times New Roman"/>
        </w:rPr>
        <w:t>)</w:t>
      </w:r>
      <w:r>
        <w:rPr>
          <w:rFonts w:ascii="Times New Roman" w:hAnsi="Times New Roman"/>
        </w:rPr>
        <w:t xml:space="preserve">. Furthermore, we identified that differential distortion of the methanol-anhydride complex (e.g. </w:t>
      </w:r>
      <w:r w:rsidRPr="00F02C47">
        <w:rPr>
          <w:rFonts w:ascii="Times New Roman" w:hAnsi="Times New Roman"/>
          <w:b/>
        </w:rPr>
        <w:t>3</w:t>
      </w:r>
      <w:r>
        <w:rPr>
          <w:rFonts w:ascii="Times New Roman" w:hAnsi="Times New Roman"/>
        </w:rPr>
        <w:t xml:space="preserve"> and </w:t>
      </w:r>
      <w:r w:rsidRPr="00F02C47">
        <w:rPr>
          <w:rFonts w:ascii="Times New Roman" w:hAnsi="Times New Roman"/>
          <w:i/>
        </w:rPr>
        <w:t>ent</w:t>
      </w:r>
      <w:r>
        <w:rPr>
          <w:rFonts w:ascii="Times New Roman" w:hAnsi="Times New Roman"/>
        </w:rPr>
        <w:t>-</w:t>
      </w:r>
      <w:r w:rsidRPr="00F02C47">
        <w:rPr>
          <w:rFonts w:ascii="Times New Roman" w:hAnsi="Times New Roman"/>
          <w:b/>
        </w:rPr>
        <w:t>3</w:t>
      </w:r>
      <w:r>
        <w:rPr>
          <w:rFonts w:ascii="Times New Roman" w:hAnsi="Times New Roman"/>
        </w:rPr>
        <w:t xml:space="preserve">; colored blue, eq 2) leading to each enantiomer is responsible for the enantioselectivity. </w:t>
      </w:r>
    </w:p>
    <w:p w14:paraId="0D1AD647" w14:textId="77777777" w:rsidR="00FF43E5" w:rsidRDefault="00FF43E5" w:rsidP="00FF43E5">
      <w:pPr>
        <w:ind w:firstLine="1080"/>
        <w:rPr>
          <w:rFonts w:ascii="Times New Roman" w:hAnsi="Times New Roman"/>
        </w:rPr>
      </w:pPr>
      <w:r>
        <w:rPr>
          <w:rFonts w:ascii="Times New Roman" w:hAnsi="Times New Roman"/>
          <w:noProof/>
        </w:rPr>
        <w:lastRenderedPageBreak/>
        <w:drawing>
          <wp:inline distT="0" distB="0" distL="0" distR="0" wp14:anchorId="47F57856" wp14:editId="2F165C0D">
            <wp:extent cx="4084320" cy="204216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4320" cy="2042160"/>
                    </a:xfrm>
                    <a:prstGeom prst="rect">
                      <a:avLst/>
                    </a:prstGeom>
                    <a:noFill/>
                    <a:ln>
                      <a:noFill/>
                    </a:ln>
                  </pic:spPr>
                </pic:pic>
              </a:graphicData>
            </a:graphic>
          </wp:inline>
        </w:drawing>
      </w:r>
    </w:p>
    <w:p w14:paraId="599B126C" w14:textId="77777777" w:rsidR="00FF43E5" w:rsidRPr="00E1125B" w:rsidRDefault="00FF43E5" w:rsidP="00FF43E5">
      <w:pPr>
        <w:rPr>
          <w:rFonts w:ascii="Times New Roman" w:hAnsi="Times New Roman"/>
        </w:rPr>
      </w:pPr>
    </w:p>
    <w:p w14:paraId="2D1E8EA7" w14:textId="77777777" w:rsidR="00FF43E5" w:rsidRDefault="00FF43E5" w:rsidP="00FF43E5">
      <w:pPr>
        <w:rPr>
          <w:rFonts w:ascii="Times New Roman" w:hAnsi="Times New Roman"/>
        </w:rPr>
      </w:pPr>
      <w:r>
        <w:rPr>
          <w:rFonts w:ascii="Times New Roman" w:hAnsi="Times New Roman"/>
        </w:rPr>
        <w:t>We have also prepared stable</w:t>
      </w:r>
      <w:r w:rsidRPr="00E1125B">
        <w:rPr>
          <w:rFonts w:ascii="Times New Roman" w:hAnsi="Times New Roman"/>
        </w:rPr>
        <w:t xml:space="preserve"> </w:t>
      </w:r>
      <w:r>
        <w:rPr>
          <w:rFonts w:ascii="Times New Roman" w:hAnsi="Times New Roman"/>
        </w:rPr>
        <w:t xml:space="preserve">phosphorus-based </w:t>
      </w:r>
      <w:r w:rsidRPr="00E1125B">
        <w:rPr>
          <w:rFonts w:ascii="Times New Roman" w:hAnsi="Times New Roman"/>
        </w:rPr>
        <w:t>transition state analogs (TSAs)</w:t>
      </w:r>
      <w:r>
        <w:rPr>
          <w:rFonts w:ascii="Times New Roman" w:hAnsi="Times New Roman"/>
        </w:rPr>
        <w:t>, which are stable molecules that mimic the tetrahedral nature</w:t>
      </w:r>
      <w:r w:rsidRPr="00E1125B">
        <w:rPr>
          <w:rFonts w:ascii="Times New Roman" w:hAnsi="Times New Roman"/>
        </w:rPr>
        <w:t xml:space="preserve"> of the </w:t>
      </w:r>
      <w:r>
        <w:rPr>
          <w:rFonts w:ascii="Times New Roman" w:hAnsi="Times New Roman"/>
        </w:rPr>
        <w:t>enantiomeric methanol-anhydride complexes. For example, the transition states for the reactions using anhydride substrates shown in the left column of Table 1 could be mimicked by the corresponding phosphorus-based compounds shown in the right two columns. Our current work involves using NMR and computational methods to study interactions between the TSAs and the chiral catalysts for this reaction.</w:t>
      </w:r>
      <w:r w:rsidRPr="00E1125B">
        <w:rPr>
          <w:rFonts w:ascii="Times New Roman" w:hAnsi="Times New Roman"/>
        </w:rPr>
        <w:t xml:space="preserve"> </w:t>
      </w:r>
    </w:p>
    <w:p w14:paraId="08537935" w14:textId="77777777" w:rsidR="00FF43E5" w:rsidRPr="00E1125B" w:rsidRDefault="00FF43E5" w:rsidP="00FF43E5">
      <w:pPr>
        <w:rPr>
          <w:rFonts w:ascii="Times New Roman" w:hAnsi="Times New Roman"/>
        </w:rPr>
      </w:pPr>
    </w:p>
    <w:p w14:paraId="055DA63F" w14:textId="77777777" w:rsidR="00FF43E5" w:rsidRDefault="00FF43E5" w:rsidP="00FF43E5">
      <w:pPr>
        <w:rPr>
          <w:rFonts w:ascii="Times New Roman" w:hAnsi="Times New Roman"/>
        </w:rPr>
      </w:pPr>
      <w:r>
        <w:rPr>
          <w:rFonts w:ascii="Times New Roman" w:hAnsi="Times New Roman"/>
        </w:rPr>
        <w:t>Table 1. Anhydrides and Representative Transition State Analogs</w:t>
      </w:r>
    </w:p>
    <w:tbl>
      <w:tblPr>
        <w:tblStyle w:val="TableGrid"/>
        <w:tblW w:w="0" w:type="auto"/>
        <w:tblLook w:val="04A0" w:firstRow="1" w:lastRow="0" w:firstColumn="1" w:lastColumn="0" w:noHBand="0" w:noVBand="1"/>
      </w:tblPr>
      <w:tblGrid>
        <w:gridCol w:w="2335"/>
        <w:gridCol w:w="2430"/>
        <w:gridCol w:w="2340"/>
      </w:tblGrid>
      <w:tr w:rsidR="00FF43E5" w:rsidRPr="002D5C41" w14:paraId="3104A61E" w14:textId="77777777" w:rsidTr="000E0E8A">
        <w:tc>
          <w:tcPr>
            <w:tcW w:w="2335" w:type="dxa"/>
          </w:tcPr>
          <w:p w14:paraId="74BF7701" w14:textId="77777777" w:rsidR="00FF43E5" w:rsidRPr="002D5C41" w:rsidRDefault="00FF43E5" w:rsidP="000E0E8A">
            <w:pPr>
              <w:rPr>
                <w:rFonts w:ascii="Times New Roman" w:hAnsi="Times New Roman"/>
              </w:rPr>
            </w:pPr>
            <w:r w:rsidRPr="002D5C41">
              <w:rPr>
                <w:rFonts w:ascii="Times New Roman" w:hAnsi="Times New Roman"/>
              </w:rPr>
              <w:t>Anhydride Substrate</w:t>
            </w:r>
          </w:p>
        </w:tc>
        <w:tc>
          <w:tcPr>
            <w:tcW w:w="4770" w:type="dxa"/>
            <w:gridSpan w:val="2"/>
          </w:tcPr>
          <w:p w14:paraId="70456370" w14:textId="77777777" w:rsidR="00FF43E5" w:rsidRPr="002D5C41" w:rsidRDefault="00FF43E5" w:rsidP="000E0E8A">
            <w:pPr>
              <w:rPr>
                <w:rFonts w:ascii="Times New Roman" w:hAnsi="Times New Roman"/>
              </w:rPr>
            </w:pPr>
            <w:r w:rsidRPr="002D5C41">
              <w:rPr>
                <w:rFonts w:ascii="Times New Roman" w:hAnsi="Times New Roman"/>
              </w:rPr>
              <w:t>Transition State Analog</w:t>
            </w:r>
            <w:r>
              <w:rPr>
                <w:rFonts w:ascii="Times New Roman" w:hAnsi="Times New Roman"/>
              </w:rPr>
              <w:t>s</w:t>
            </w:r>
          </w:p>
        </w:tc>
      </w:tr>
      <w:tr w:rsidR="00FF43E5" w:rsidRPr="002D5C41" w14:paraId="78149D1B" w14:textId="77777777" w:rsidTr="000E0E8A">
        <w:tc>
          <w:tcPr>
            <w:tcW w:w="2335" w:type="dxa"/>
          </w:tcPr>
          <w:p w14:paraId="1A658C11" w14:textId="77777777" w:rsidR="00FF43E5" w:rsidRPr="002D5C41" w:rsidRDefault="00FF43E5" w:rsidP="000E0E8A">
            <w:pPr>
              <w:jc w:val="center"/>
              <w:rPr>
                <w:rFonts w:ascii="Times New Roman" w:hAnsi="Times New Roman"/>
              </w:rPr>
            </w:pPr>
            <w:r w:rsidRPr="002D5C41">
              <w:rPr>
                <w:rFonts w:ascii="Times New Roman" w:hAnsi="Times New Roman"/>
                <w:noProof/>
              </w:rPr>
              <w:drawing>
                <wp:inline distT="0" distB="0" distL="0" distR="0" wp14:anchorId="07D62C47" wp14:editId="3E6D5332">
                  <wp:extent cx="698500" cy="81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8500" cy="812800"/>
                          </a:xfrm>
                          <a:prstGeom prst="rect">
                            <a:avLst/>
                          </a:prstGeom>
                        </pic:spPr>
                      </pic:pic>
                    </a:graphicData>
                  </a:graphic>
                </wp:inline>
              </w:drawing>
            </w:r>
          </w:p>
        </w:tc>
        <w:tc>
          <w:tcPr>
            <w:tcW w:w="2430" w:type="dxa"/>
          </w:tcPr>
          <w:p w14:paraId="44BB205F" w14:textId="77777777" w:rsidR="00FF43E5" w:rsidRPr="002D5C41" w:rsidRDefault="00FF43E5" w:rsidP="000E0E8A">
            <w:pPr>
              <w:jc w:val="center"/>
              <w:rPr>
                <w:rFonts w:ascii="Times New Roman" w:hAnsi="Times New Roman"/>
              </w:rPr>
            </w:pPr>
            <w:r w:rsidRPr="002D5C41">
              <w:rPr>
                <w:rFonts w:ascii="Times New Roman" w:hAnsi="Times New Roman"/>
                <w:noProof/>
              </w:rPr>
              <w:drawing>
                <wp:inline distT="0" distB="0" distL="0" distR="0" wp14:anchorId="031D6FDF" wp14:editId="1B597529">
                  <wp:extent cx="8128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2800" cy="609600"/>
                          </a:xfrm>
                          <a:prstGeom prst="rect">
                            <a:avLst/>
                          </a:prstGeom>
                        </pic:spPr>
                      </pic:pic>
                    </a:graphicData>
                  </a:graphic>
                </wp:inline>
              </w:drawing>
            </w:r>
          </w:p>
        </w:tc>
        <w:tc>
          <w:tcPr>
            <w:tcW w:w="2340" w:type="dxa"/>
          </w:tcPr>
          <w:p w14:paraId="59D5BF31" w14:textId="77777777" w:rsidR="00FF43E5" w:rsidRPr="002D5C41" w:rsidRDefault="00FF43E5" w:rsidP="000E0E8A">
            <w:pPr>
              <w:jc w:val="center"/>
              <w:rPr>
                <w:rFonts w:ascii="Times New Roman" w:hAnsi="Times New Roman"/>
              </w:rPr>
            </w:pPr>
            <w:r w:rsidRPr="002D5C41">
              <w:rPr>
                <w:rFonts w:ascii="Times New Roman" w:hAnsi="Times New Roman"/>
                <w:noProof/>
              </w:rPr>
              <w:drawing>
                <wp:inline distT="0" distB="0" distL="0" distR="0" wp14:anchorId="51F073BF" wp14:editId="10954CAB">
                  <wp:extent cx="105410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4100" cy="609600"/>
                          </a:xfrm>
                          <a:prstGeom prst="rect">
                            <a:avLst/>
                          </a:prstGeom>
                        </pic:spPr>
                      </pic:pic>
                    </a:graphicData>
                  </a:graphic>
                </wp:inline>
              </w:drawing>
            </w:r>
          </w:p>
        </w:tc>
      </w:tr>
      <w:tr w:rsidR="00FF43E5" w:rsidRPr="002D5C41" w14:paraId="12B51F2E" w14:textId="77777777" w:rsidTr="000E0E8A">
        <w:tc>
          <w:tcPr>
            <w:tcW w:w="2335" w:type="dxa"/>
          </w:tcPr>
          <w:p w14:paraId="49DBFAA3" w14:textId="77777777" w:rsidR="00FF43E5" w:rsidRPr="002D5C41" w:rsidRDefault="00FF43E5" w:rsidP="000E0E8A">
            <w:pPr>
              <w:jc w:val="center"/>
              <w:rPr>
                <w:rFonts w:ascii="Times New Roman" w:hAnsi="Times New Roman"/>
              </w:rPr>
            </w:pPr>
            <w:r w:rsidRPr="002D5C41">
              <w:rPr>
                <w:rFonts w:ascii="Times New Roman" w:hAnsi="Times New Roman"/>
                <w:noProof/>
              </w:rPr>
              <w:drawing>
                <wp:inline distT="0" distB="0" distL="0" distR="0" wp14:anchorId="4AAAED46" wp14:editId="1A5D7644">
                  <wp:extent cx="660400" cy="78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0400" cy="787400"/>
                          </a:xfrm>
                          <a:prstGeom prst="rect">
                            <a:avLst/>
                          </a:prstGeom>
                        </pic:spPr>
                      </pic:pic>
                    </a:graphicData>
                  </a:graphic>
                </wp:inline>
              </w:drawing>
            </w:r>
          </w:p>
        </w:tc>
        <w:tc>
          <w:tcPr>
            <w:tcW w:w="2430" w:type="dxa"/>
          </w:tcPr>
          <w:p w14:paraId="172B135D" w14:textId="77777777" w:rsidR="00FF43E5" w:rsidRPr="002D5C41" w:rsidRDefault="00FF43E5" w:rsidP="000E0E8A">
            <w:pPr>
              <w:jc w:val="center"/>
              <w:rPr>
                <w:rFonts w:ascii="Times New Roman" w:hAnsi="Times New Roman"/>
              </w:rPr>
            </w:pPr>
            <w:r w:rsidRPr="002D5C41">
              <w:rPr>
                <w:rFonts w:ascii="Times New Roman" w:hAnsi="Times New Roman"/>
                <w:noProof/>
              </w:rPr>
              <w:drawing>
                <wp:inline distT="0" distB="0" distL="0" distR="0" wp14:anchorId="0E8ECE65" wp14:editId="1790BB4E">
                  <wp:extent cx="825500" cy="62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5500" cy="622300"/>
                          </a:xfrm>
                          <a:prstGeom prst="rect">
                            <a:avLst/>
                          </a:prstGeom>
                        </pic:spPr>
                      </pic:pic>
                    </a:graphicData>
                  </a:graphic>
                </wp:inline>
              </w:drawing>
            </w:r>
          </w:p>
        </w:tc>
        <w:tc>
          <w:tcPr>
            <w:tcW w:w="2340" w:type="dxa"/>
          </w:tcPr>
          <w:p w14:paraId="6A928996" w14:textId="77777777" w:rsidR="00FF43E5" w:rsidRPr="002D5C41" w:rsidRDefault="00FF43E5" w:rsidP="000E0E8A">
            <w:pPr>
              <w:jc w:val="both"/>
              <w:rPr>
                <w:rFonts w:ascii="Times New Roman" w:hAnsi="Times New Roman"/>
              </w:rPr>
            </w:pPr>
            <w:r w:rsidRPr="002D5C41">
              <w:rPr>
                <w:rFonts w:ascii="Times New Roman" w:hAnsi="Times New Roman"/>
                <w:noProof/>
              </w:rPr>
              <w:drawing>
                <wp:inline distT="0" distB="0" distL="0" distR="0" wp14:anchorId="266E652C" wp14:editId="742C078C">
                  <wp:extent cx="106680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66800" cy="609600"/>
                          </a:xfrm>
                          <a:prstGeom prst="rect">
                            <a:avLst/>
                          </a:prstGeom>
                        </pic:spPr>
                      </pic:pic>
                    </a:graphicData>
                  </a:graphic>
                </wp:inline>
              </w:drawing>
            </w:r>
          </w:p>
        </w:tc>
      </w:tr>
    </w:tbl>
    <w:p w14:paraId="4979D977" w14:textId="77777777" w:rsidR="00FF43E5" w:rsidRPr="00E1125B" w:rsidRDefault="00FF43E5" w:rsidP="00FF43E5">
      <w:pPr>
        <w:rPr>
          <w:rFonts w:ascii="Times New Roman" w:hAnsi="Times New Roman"/>
        </w:rPr>
      </w:pPr>
    </w:p>
    <w:p w14:paraId="62987515" w14:textId="77777777" w:rsidR="00FF43E5" w:rsidRPr="00E1125B" w:rsidRDefault="00FF43E5" w:rsidP="00FF43E5">
      <w:pPr>
        <w:rPr>
          <w:rFonts w:ascii="Times New Roman" w:hAnsi="Times New Roman"/>
        </w:rPr>
      </w:pPr>
      <w:r>
        <w:rPr>
          <w:rFonts w:ascii="Times New Roman" w:hAnsi="Times New Roman"/>
        </w:rPr>
        <w:t>This summer, our work will focus on three activities: ongoing preparation and characterization of TSAs; studying the differences in the TSA enantiomer interactions with organocatalysts by NMR; and studying these differences using computational methods.</w:t>
      </w:r>
    </w:p>
    <w:p w14:paraId="0DD09214" w14:textId="77777777" w:rsidR="00FF43E5" w:rsidRPr="00E1125B" w:rsidRDefault="00FF43E5" w:rsidP="00FF43E5">
      <w:pPr>
        <w:rPr>
          <w:rFonts w:ascii="Times New Roman" w:hAnsi="Times New Roman"/>
        </w:rPr>
      </w:pPr>
    </w:p>
    <w:p w14:paraId="1580CEE0" w14:textId="77777777" w:rsidR="00FF43E5" w:rsidRPr="006F2F8B" w:rsidRDefault="00FF43E5" w:rsidP="00FF43E5">
      <w:pPr>
        <w:rPr>
          <w:rFonts w:ascii="Times New Roman" w:hAnsi="Times New Roman"/>
        </w:rPr>
      </w:pPr>
      <w:r>
        <w:rPr>
          <w:rFonts w:ascii="Times New Roman" w:hAnsi="Times New Roman"/>
        </w:rPr>
        <w:t>The students</w:t>
      </w:r>
      <w:r w:rsidRPr="00E1125B">
        <w:rPr>
          <w:rFonts w:ascii="Times New Roman" w:hAnsi="Times New Roman"/>
        </w:rPr>
        <w:t xml:space="preserve"> working on th</w:t>
      </w:r>
      <w:r>
        <w:rPr>
          <w:rFonts w:ascii="Times New Roman" w:hAnsi="Times New Roman"/>
        </w:rPr>
        <w:t>is</w:t>
      </w:r>
      <w:r w:rsidRPr="00E1125B">
        <w:rPr>
          <w:rFonts w:ascii="Times New Roman" w:hAnsi="Times New Roman"/>
        </w:rPr>
        <w:t xml:space="preserve"> project will </w:t>
      </w:r>
      <w:r>
        <w:rPr>
          <w:rFonts w:ascii="Times New Roman" w:hAnsi="Times New Roman"/>
        </w:rPr>
        <w:t>gain expertise in synthesis, resolution, and NMR spectroscopic investigations of the TSA (and complexes with catalysts), or computational chemistry</w:t>
      </w:r>
      <w:r w:rsidRPr="00E1125B">
        <w:rPr>
          <w:rFonts w:ascii="Times New Roman" w:hAnsi="Times New Roman"/>
        </w:rPr>
        <w:t xml:space="preserve">. </w:t>
      </w:r>
      <w:r>
        <w:rPr>
          <w:rFonts w:ascii="Times New Roman" w:hAnsi="Times New Roman"/>
        </w:rPr>
        <w:t>This provides excellent experience for future work in synthetic or computational chemistry. Students interested in computational work must meet with Professor Kohen before applying. Students interested in lab work must meet with Profs. Alberg and Hofmeister.</w:t>
      </w:r>
    </w:p>
    <w:p w14:paraId="03756A6D" w14:textId="67034F7B" w:rsidR="00FF43E5" w:rsidRDefault="00FF43E5">
      <w:pPr>
        <w:rPr>
          <w:sz w:val="22"/>
        </w:rPr>
      </w:pPr>
      <w:r>
        <w:rPr>
          <w:sz w:val="22"/>
        </w:rPr>
        <w:br w:type="page"/>
      </w:r>
    </w:p>
    <w:p w14:paraId="0E89D3C8" w14:textId="77777777" w:rsidR="00FF43E5" w:rsidRPr="003B1AE4" w:rsidRDefault="00FF43E5" w:rsidP="00FF43E5">
      <w:pPr>
        <w:rPr>
          <w:rFonts w:ascii="Times" w:hAnsi="Times"/>
          <w:b/>
        </w:rPr>
      </w:pPr>
      <w:r w:rsidRPr="003B1AE4">
        <w:rPr>
          <w:rFonts w:ascii="Times" w:hAnsi="Times"/>
          <w:b/>
        </w:rPr>
        <w:lastRenderedPageBreak/>
        <w:t xml:space="preserve">Professor Chris Calderone:  Enzymology of </w:t>
      </w:r>
      <w:r>
        <w:rPr>
          <w:rFonts w:ascii="Times" w:hAnsi="Times"/>
          <w:b/>
        </w:rPr>
        <w:t>Natural Product Biosynthesis</w:t>
      </w:r>
    </w:p>
    <w:p w14:paraId="588E66C3" w14:textId="77777777" w:rsidR="00FF43E5" w:rsidRPr="003B1AE4" w:rsidRDefault="00FF43E5" w:rsidP="00FF43E5">
      <w:pPr>
        <w:rPr>
          <w:rFonts w:ascii="Times" w:hAnsi="Times"/>
          <w:b/>
        </w:rPr>
      </w:pPr>
    </w:p>
    <w:p w14:paraId="6A092F23" w14:textId="77777777" w:rsidR="00FF43E5" w:rsidRPr="003B1AE4" w:rsidRDefault="00FF43E5" w:rsidP="00FF43E5">
      <w:pPr>
        <w:rPr>
          <w:rFonts w:ascii="Times" w:hAnsi="Times"/>
          <w:i/>
        </w:rPr>
      </w:pPr>
      <w:r>
        <w:rPr>
          <w:rFonts w:ascii="Times" w:hAnsi="Times"/>
          <w:i/>
        </w:rPr>
        <w:t>Positions for 4</w:t>
      </w:r>
      <w:r w:rsidRPr="003B1AE4">
        <w:rPr>
          <w:rFonts w:ascii="Times" w:hAnsi="Times"/>
          <w:i/>
        </w:rPr>
        <w:t xml:space="preserve"> students</w:t>
      </w:r>
    </w:p>
    <w:p w14:paraId="7D624BEB" w14:textId="77777777" w:rsidR="00FF43E5" w:rsidRPr="003B1AE4" w:rsidRDefault="00FF43E5" w:rsidP="00FF43E5">
      <w:pPr>
        <w:rPr>
          <w:rFonts w:ascii="Times" w:hAnsi="Times"/>
          <w:i/>
        </w:rPr>
      </w:pPr>
      <w:r>
        <w:rPr>
          <w:rFonts w:ascii="Times" w:hAnsi="Times"/>
          <w:i/>
          <w:noProof/>
        </w:rPr>
        <mc:AlternateContent>
          <mc:Choice Requires="wps">
            <w:drawing>
              <wp:anchor distT="0" distB="0" distL="114300" distR="114300" simplePos="0" relativeHeight="251659264" behindDoc="0" locked="0" layoutInCell="1" allowOverlap="1" wp14:anchorId="6B65436C" wp14:editId="26D86BFD">
                <wp:simplePos x="0" y="0"/>
                <wp:positionH relativeFrom="column">
                  <wp:align>left</wp:align>
                </wp:positionH>
                <wp:positionV relativeFrom="paragraph">
                  <wp:posOffset>158115</wp:posOffset>
                </wp:positionV>
                <wp:extent cx="5791835" cy="1170305"/>
                <wp:effectExtent l="0" t="0" r="24765" b="10160"/>
                <wp:wrapSquare wrapText="bothSides"/>
                <wp:docPr id="6" name="Text Box 6"/>
                <wp:cNvGraphicFramePr/>
                <a:graphic xmlns:a="http://schemas.openxmlformats.org/drawingml/2006/main">
                  <a:graphicData uri="http://schemas.microsoft.com/office/word/2010/wordprocessingShape">
                    <wps:wsp>
                      <wps:cNvSpPr txBox="1"/>
                      <wps:spPr>
                        <a:xfrm>
                          <a:off x="0" y="0"/>
                          <a:ext cx="5791835" cy="11703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9CA4D" w14:textId="77777777" w:rsidR="00FF43E5" w:rsidRDefault="00FF43E5" w:rsidP="00FF43E5">
                            <w:r>
                              <w:rPr>
                                <w:noProof/>
                              </w:rPr>
                              <w:drawing>
                                <wp:inline distT="0" distB="0" distL="0" distR="0" wp14:anchorId="11736F41" wp14:editId="147FDDF1">
                                  <wp:extent cx="5788152" cy="1078992"/>
                                  <wp:effectExtent l="0" t="0" r="3175" b="0"/>
                                  <wp:docPr id="12" name="Picture 12" descr="Macintosh HD:Users:ccalderone:Desktop:Research figure C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calderone:Desktop:Research figure CT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8152" cy="1078992"/>
                                          </a:xfrm>
                                          <a:prstGeom prst="rect">
                                            <a:avLst/>
                                          </a:prstGeom>
                                          <a:noFill/>
                                          <a:ln>
                                            <a:noFill/>
                                          </a:ln>
                                        </pic:spPr>
                                      </pic:pic>
                                    </a:graphicData>
                                  </a:graphic>
                                </wp:inline>
                              </w:drawing>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65436C" id="Text Box 6" o:spid="_x0000_s1027" type="#_x0000_t202" style="position:absolute;margin-left:0;margin-top:12.45pt;width:456.05pt;height:92.15pt;z-index:251659264;visibility:visible;mso-wrap-style:non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" filled="f" stroked="f">
                <v:textbox style="mso-fit-shape-to-text:t" inset="0,,0">
                  <w:txbxContent>
                    <w:p w14:paraId="66F9CA4D" w14:textId="77777777" w:rsidR="00FF43E5" w:rsidRDefault="00FF43E5" w:rsidP="00FF43E5">
                      <w:r>
                        <w:rPr>
                          <w:noProof/>
                        </w:rPr>
                        <w:drawing>
                          <wp:inline distT="0" distB="0" distL="0" distR="0" wp14:anchorId="11736F41" wp14:editId="147FDDF1">
                            <wp:extent cx="5788152" cy="1078992"/>
                            <wp:effectExtent l="0" t="0" r="3175" b="0"/>
                            <wp:docPr id="12" name="Picture 12" descr="Macintosh HD:Users:ccalderone:Desktop:Research figure C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calderone:Desktop:Research figure CT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8152" cy="1078992"/>
                                    </a:xfrm>
                                    <a:prstGeom prst="rect">
                                      <a:avLst/>
                                    </a:prstGeom>
                                    <a:noFill/>
                                    <a:ln>
                                      <a:noFill/>
                                    </a:ln>
                                  </pic:spPr>
                                </pic:pic>
                              </a:graphicData>
                            </a:graphic>
                          </wp:inline>
                        </w:drawing>
                      </w:r>
                    </w:p>
                  </w:txbxContent>
                </v:textbox>
                <w10:wrap type="square"/>
              </v:shape>
            </w:pict>
          </mc:Fallback>
        </mc:AlternateContent>
      </w:r>
    </w:p>
    <w:p w14:paraId="3F078064" w14:textId="77777777" w:rsidR="00FF43E5" w:rsidRPr="003B1AE4" w:rsidRDefault="00FF43E5" w:rsidP="00FF43E5">
      <w:pPr>
        <w:rPr>
          <w:rFonts w:ascii="Times" w:hAnsi="Times"/>
        </w:rPr>
      </w:pPr>
      <w:r w:rsidRPr="003B1AE4">
        <w:rPr>
          <w:rFonts w:ascii="Times" w:hAnsi="Times"/>
        </w:rPr>
        <w:t xml:space="preserve">The Calderone lab is interested in deciphering the enzymatic logic of </w:t>
      </w:r>
      <w:r>
        <w:rPr>
          <w:rFonts w:ascii="Times" w:hAnsi="Times"/>
          <w:i/>
        </w:rPr>
        <w:t>natural product</w:t>
      </w:r>
      <w:r w:rsidRPr="003B1AE4">
        <w:rPr>
          <w:rFonts w:ascii="Times" w:hAnsi="Times"/>
          <w:i/>
        </w:rPr>
        <w:t xml:space="preserve"> biosynthesis</w:t>
      </w:r>
      <w:r w:rsidRPr="003B1AE4">
        <w:rPr>
          <w:rFonts w:ascii="Times" w:hAnsi="Times"/>
        </w:rPr>
        <w:t xml:space="preserve">.  </w:t>
      </w:r>
      <w:r>
        <w:rPr>
          <w:rFonts w:ascii="Times" w:hAnsi="Times"/>
        </w:rPr>
        <w:t>Natural product</w:t>
      </w:r>
      <w:r w:rsidRPr="003B1AE4">
        <w:rPr>
          <w:rFonts w:ascii="Times" w:hAnsi="Times"/>
        </w:rPr>
        <w:t xml:space="preserve">s are molecules that are produced by bacteria, fungi, and plants with a wide range of biochemical functions:  some </w:t>
      </w:r>
      <w:r>
        <w:rPr>
          <w:rFonts w:ascii="Times" w:hAnsi="Times"/>
        </w:rPr>
        <w:t>natural product</w:t>
      </w:r>
      <w:r w:rsidRPr="003B1AE4">
        <w:rPr>
          <w:rFonts w:ascii="Times" w:hAnsi="Times"/>
        </w:rPr>
        <w:t xml:space="preserve">s serve as toxins, others are signaling molecules, and many have unknown function.  Many </w:t>
      </w:r>
      <w:r>
        <w:rPr>
          <w:rFonts w:ascii="Times" w:hAnsi="Times"/>
        </w:rPr>
        <w:t>natural product</w:t>
      </w:r>
      <w:r w:rsidRPr="003B1AE4">
        <w:rPr>
          <w:rFonts w:ascii="Times" w:hAnsi="Times"/>
        </w:rPr>
        <w:t>s, including the antibiotics penicillin and erythromycin, the anticancer drug paclitaxel (licensed as Taxol), and the cholesterol-lowering drug lovastatin (licensed as Mevacor) have found value in the clinic.</w:t>
      </w:r>
    </w:p>
    <w:p w14:paraId="1DD54649" w14:textId="77777777" w:rsidR="00FF43E5" w:rsidRPr="003B1AE4" w:rsidRDefault="00FF43E5" w:rsidP="00FF43E5">
      <w:pPr>
        <w:rPr>
          <w:rFonts w:ascii="Times" w:hAnsi="Times"/>
        </w:rPr>
      </w:pPr>
    </w:p>
    <w:p w14:paraId="19F61CB6" w14:textId="77777777" w:rsidR="00FF43E5" w:rsidRPr="003B1AE4" w:rsidRDefault="00FF43E5" w:rsidP="00FF43E5">
      <w:pPr>
        <w:rPr>
          <w:rFonts w:ascii="Times" w:hAnsi="Times"/>
        </w:rPr>
      </w:pPr>
      <w:r w:rsidRPr="003B1AE4">
        <w:rPr>
          <w:rFonts w:ascii="Times" w:hAnsi="Times"/>
        </w:rPr>
        <w:t xml:space="preserve">The focus of the Calderone lab is on understanding the enzymes that produce </w:t>
      </w:r>
      <w:r>
        <w:rPr>
          <w:rFonts w:ascii="Times" w:hAnsi="Times"/>
        </w:rPr>
        <w:t>natural product</w:t>
      </w:r>
      <w:r w:rsidRPr="003B1AE4">
        <w:rPr>
          <w:rFonts w:ascii="Times" w:hAnsi="Times"/>
        </w:rPr>
        <w:t>s in nature.  Ultimately, this work can have several impacts on our understanding of biochemistry</w:t>
      </w:r>
      <w:proofErr w:type="gramStart"/>
      <w:r w:rsidRPr="003B1AE4">
        <w:rPr>
          <w:rFonts w:ascii="Times" w:hAnsi="Times"/>
        </w:rPr>
        <w:t>:  (</w:t>
      </w:r>
      <w:proofErr w:type="gramEnd"/>
      <w:r w:rsidRPr="003B1AE4">
        <w:rPr>
          <w:rFonts w:ascii="Times" w:hAnsi="Times"/>
        </w:rPr>
        <w:t xml:space="preserve">1) Many </w:t>
      </w:r>
      <w:r>
        <w:rPr>
          <w:rFonts w:ascii="Times" w:hAnsi="Times"/>
        </w:rPr>
        <w:t>natural product</w:t>
      </w:r>
      <w:r w:rsidRPr="003B1AE4">
        <w:rPr>
          <w:rFonts w:ascii="Times" w:hAnsi="Times"/>
        </w:rPr>
        <w:t xml:space="preserve">s are extremely structurally complex.  Understanding how they are produced may allow us to produce clinically valuable </w:t>
      </w:r>
      <w:r>
        <w:rPr>
          <w:rFonts w:ascii="Times" w:hAnsi="Times"/>
        </w:rPr>
        <w:t>natural product</w:t>
      </w:r>
      <w:r w:rsidRPr="003B1AE4">
        <w:rPr>
          <w:rFonts w:ascii="Times" w:hAnsi="Times"/>
        </w:rPr>
        <w:t xml:space="preserve">s more efficiently using enzymatic, as opposed to synthetic, strategies.  (2) In many cases, the production of </w:t>
      </w:r>
      <w:r>
        <w:rPr>
          <w:rFonts w:ascii="Times" w:hAnsi="Times"/>
        </w:rPr>
        <w:t>natural product</w:t>
      </w:r>
      <w:r w:rsidRPr="003B1AE4">
        <w:rPr>
          <w:rFonts w:ascii="Times" w:hAnsi="Times"/>
        </w:rPr>
        <w:t xml:space="preserve">s involves biochemical reactions that have not previously been observed; thus, there is great opportunity to discover completely new enzymatic reactions and biochemistry.  (3) As we characterize more and more </w:t>
      </w:r>
      <w:r>
        <w:rPr>
          <w:rFonts w:ascii="Times" w:hAnsi="Times"/>
        </w:rPr>
        <w:t>natural product</w:t>
      </w:r>
      <w:r w:rsidRPr="003B1AE4">
        <w:rPr>
          <w:rFonts w:ascii="Times" w:hAnsi="Times"/>
        </w:rPr>
        <w:t>-producing enzymes, we can actually use this information to probe genome sequences for genes encoding related enzymes, and thereby potentially dis</w:t>
      </w:r>
      <w:r>
        <w:rPr>
          <w:rFonts w:ascii="Times" w:hAnsi="Times"/>
        </w:rPr>
        <w:t>cover new natural products that could have therapeutic use.</w:t>
      </w:r>
    </w:p>
    <w:p w14:paraId="11B842D1" w14:textId="77777777" w:rsidR="00FF43E5" w:rsidRPr="003B1AE4" w:rsidRDefault="00FF43E5" w:rsidP="00FF43E5">
      <w:pPr>
        <w:rPr>
          <w:rFonts w:ascii="Times" w:hAnsi="Times"/>
        </w:rPr>
      </w:pPr>
    </w:p>
    <w:p w14:paraId="64E81774" w14:textId="77777777" w:rsidR="00FF43E5" w:rsidRPr="003B1AE4" w:rsidRDefault="00FF43E5" w:rsidP="00FF43E5">
      <w:pPr>
        <w:rPr>
          <w:rFonts w:ascii="Times" w:hAnsi="Times"/>
        </w:rPr>
      </w:pPr>
      <w:r w:rsidRPr="003B1AE4">
        <w:rPr>
          <w:rFonts w:ascii="Times" w:hAnsi="Times"/>
        </w:rPr>
        <w:t xml:space="preserve">In general, our work on a particular enzyme comprises several phases.  First, we use molecular biology techniques (PCR, gene cloning) to generate a DNA </w:t>
      </w:r>
      <w:r w:rsidRPr="003B1AE4">
        <w:rPr>
          <w:rFonts w:ascii="Times" w:hAnsi="Times"/>
          <w:i/>
        </w:rPr>
        <w:t>plasmid</w:t>
      </w:r>
      <w:r w:rsidRPr="003B1AE4">
        <w:rPr>
          <w:rFonts w:ascii="Times" w:hAnsi="Times"/>
        </w:rPr>
        <w:t xml:space="preserve"> encoding the enzyme of interest; then, we use this plasmid to produce and isolate large amounts of this enzyme; finally, we characterize the enzyme’s activity and mechanism using a variety of analytical techniques.  Thus, students are exposed to several techniques over the course of a project and see how multiple experimental strategies can be brought to bear on a single scientific question.  The lab’s work this summer will focus on </w:t>
      </w:r>
      <w:r>
        <w:rPr>
          <w:rFonts w:ascii="Times" w:hAnsi="Times"/>
        </w:rPr>
        <w:t>characterizing a novel class of dehydratase enzymes we believe we have recently identified.</w:t>
      </w:r>
    </w:p>
    <w:p w14:paraId="36D89A94" w14:textId="77777777" w:rsidR="00FF43E5" w:rsidRDefault="00FF43E5" w:rsidP="00FF43E5">
      <w:pPr>
        <w:rPr>
          <w:rFonts w:ascii="Times" w:hAnsi="Times"/>
        </w:rPr>
      </w:pPr>
    </w:p>
    <w:p w14:paraId="2EAEE6A6" w14:textId="77777777" w:rsidR="00FF43E5" w:rsidRDefault="00FF43E5" w:rsidP="00FF43E5">
      <w:pPr>
        <w:rPr>
          <w:rFonts w:ascii="Times" w:hAnsi="Times"/>
        </w:rPr>
      </w:pPr>
      <w:r>
        <w:rPr>
          <w:rFonts w:ascii="Times" w:hAnsi="Times"/>
          <w:b/>
        </w:rPr>
        <w:t xml:space="preserve">A novel dehydratase?  </w:t>
      </w:r>
      <w:r>
        <w:rPr>
          <w:rFonts w:ascii="Times" w:hAnsi="Times"/>
        </w:rPr>
        <w:t xml:space="preserve">An important class of natural product is the </w:t>
      </w:r>
      <w:r>
        <w:rPr>
          <w:rFonts w:ascii="Times" w:hAnsi="Times"/>
          <w:i/>
        </w:rPr>
        <w:t>non-ribosomal peptides</w:t>
      </w:r>
      <w:r>
        <w:rPr>
          <w:rFonts w:ascii="Times" w:hAnsi="Times"/>
        </w:rPr>
        <w:t xml:space="preserve">, which are biosynthesized by phenomenally complex assembly line-like megaenzymes known as </w:t>
      </w:r>
      <w:r>
        <w:rPr>
          <w:rFonts w:ascii="Times" w:hAnsi="Times"/>
          <w:i/>
        </w:rPr>
        <w:t>non-ribosomal peptide synthetases</w:t>
      </w:r>
      <w:r>
        <w:rPr>
          <w:rFonts w:ascii="Times" w:hAnsi="Times"/>
        </w:rPr>
        <w:t xml:space="preserve"> (NRPS).  Importantly, we can break NRPS into individual domains, each with a specific biochemical role, and these domains act in the order that they occur in the NRPS assembly line.  As a result, simply by looking at the sequence of domains in an NRPS assembly line, we can predict what the non-ribosomal peptide product will be.</w:t>
      </w:r>
    </w:p>
    <w:p w14:paraId="06D341B4" w14:textId="77777777" w:rsidR="00FF43E5" w:rsidRDefault="00FF43E5" w:rsidP="00FF43E5">
      <w:pPr>
        <w:rPr>
          <w:rFonts w:ascii="Times" w:hAnsi="Times"/>
        </w:rPr>
      </w:pPr>
      <w:r>
        <w:rPr>
          <w:rFonts w:ascii="Times" w:hAnsi="Times"/>
          <w:noProof/>
        </w:rPr>
        <w:lastRenderedPageBreak/>
        <mc:AlternateContent>
          <mc:Choice Requires="wps">
            <w:drawing>
              <wp:anchor distT="0" distB="0" distL="114300" distR="114300" simplePos="0" relativeHeight="251660288" behindDoc="0" locked="0" layoutInCell="1" allowOverlap="1" wp14:anchorId="57B39629" wp14:editId="1F948727">
                <wp:simplePos x="0" y="0"/>
                <wp:positionH relativeFrom="column">
                  <wp:align>left</wp:align>
                </wp:positionH>
                <wp:positionV relativeFrom="margin">
                  <wp:align>top</wp:align>
                </wp:positionV>
                <wp:extent cx="3314700" cy="3637280"/>
                <wp:effectExtent l="0" t="0" r="12700" b="0"/>
                <wp:wrapSquare wrapText="bothSides"/>
                <wp:docPr id="11" name="Text Box 11"/>
                <wp:cNvGraphicFramePr/>
                <a:graphic xmlns:a="http://schemas.openxmlformats.org/drawingml/2006/main">
                  <a:graphicData uri="http://schemas.microsoft.com/office/word/2010/wordprocessingShape">
                    <wps:wsp>
                      <wps:cNvSpPr txBox="1"/>
                      <wps:spPr>
                        <a:xfrm>
                          <a:off x="0" y="0"/>
                          <a:ext cx="3314700" cy="36372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22B6A" w14:textId="77777777" w:rsidR="00FF43E5" w:rsidRDefault="00FF43E5" w:rsidP="00FF43E5">
                            <w:r>
                              <w:rPr>
                                <w:noProof/>
                              </w:rPr>
                              <w:drawing>
                                <wp:inline distT="0" distB="0" distL="0" distR="0" wp14:anchorId="69AAE4C7" wp14:editId="5C178D05">
                                  <wp:extent cx="3139440" cy="2670048"/>
                                  <wp:effectExtent l="0" t="0" r="10160" b="0"/>
                                  <wp:docPr id="13" name="Picture 13" descr="Macintosh HD:Users:ccalderone:Desktop:Bleomycin cluste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calderone:Desktop:Bleomycin cluster cop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9440" cy="2670048"/>
                                          </a:xfrm>
                                          <a:prstGeom prst="rect">
                                            <a:avLst/>
                                          </a:prstGeom>
                                          <a:noFill/>
                                          <a:ln>
                                            <a:noFill/>
                                          </a:ln>
                                        </pic:spPr>
                                      </pic:pic>
                                    </a:graphicData>
                                  </a:graphic>
                                </wp:inline>
                              </w:drawing>
                            </w:r>
                          </w:p>
                          <w:p w14:paraId="1EF83237" w14:textId="77777777" w:rsidR="00FF43E5" w:rsidRPr="00E75384" w:rsidRDefault="00FF43E5" w:rsidP="00FF43E5">
                            <w:pPr>
                              <w:rPr>
                                <w:rFonts w:ascii="Arial" w:hAnsi="Arial"/>
                                <w:sz w:val="20"/>
                                <w:szCs w:val="20"/>
                              </w:rPr>
                            </w:pPr>
                            <w:r w:rsidRPr="00E75384">
                              <w:rPr>
                                <w:rFonts w:ascii="Arial" w:hAnsi="Arial"/>
                                <w:b/>
                                <w:sz w:val="20"/>
                                <w:szCs w:val="20"/>
                              </w:rPr>
                              <w:t xml:space="preserve">Figure 1.  </w:t>
                            </w:r>
                            <w:r w:rsidRPr="00E75384">
                              <w:rPr>
                                <w:rFonts w:ascii="Arial" w:hAnsi="Arial"/>
                                <w:sz w:val="20"/>
                                <w:szCs w:val="20"/>
                              </w:rPr>
                              <w:t>(a) Typical NRPS assembly-line organization, with domains indicated.  The unusual C-variant is highlighted in red.  (b) Syringomycin, an example of a natural product with a “missing dehydratase;” we hypothesize that the dehydration is catalyzed by a novel dehydrating C-domain.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B39629" id="Text Box 11" o:spid="_x0000_s1028" type="#_x0000_t202" style="position:absolute;margin-left:0;margin-top:0;width:261pt;height:286.4pt;z-index:251660288;visibility:visible;mso-wrap-style:square;mso-width-percent:0;mso-height-percent:0;mso-wrap-distance-left:9pt;mso-wrap-distance-top:0;mso-wrap-distance-right:9pt;mso-wrap-distance-bottom:0;mso-position-horizontal:left;mso-position-horizontal-relative:text;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" filled="f" stroked="f">
                <v:textbox style="mso-fit-shape-to-text:t" inset="0,,0">
                  <w:txbxContent>
                    <w:p w14:paraId="08722B6A" w14:textId="77777777" w:rsidR="00FF43E5" w:rsidRDefault="00FF43E5" w:rsidP="00FF43E5">
                      <w:r>
                        <w:rPr>
                          <w:noProof/>
                        </w:rPr>
                        <w:drawing>
                          <wp:inline distT="0" distB="0" distL="0" distR="0" wp14:anchorId="69AAE4C7" wp14:editId="5C178D05">
                            <wp:extent cx="3139440" cy="2670048"/>
                            <wp:effectExtent l="0" t="0" r="10160" b="0"/>
                            <wp:docPr id="13" name="Picture 13" descr="Macintosh HD:Users:ccalderone:Desktop:Bleomycin cluste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calderone:Desktop:Bleomycin cluster cop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9440" cy="2670048"/>
                                    </a:xfrm>
                                    <a:prstGeom prst="rect">
                                      <a:avLst/>
                                    </a:prstGeom>
                                    <a:noFill/>
                                    <a:ln>
                                      <a:noFill/>
                                    </a:ln>
                                  </pic:spPr>
                                </pic:pic>
                              </a:graphicData>
                            </a:graphic>
                          </wp:inline>
                        </w:drawing>
                      </w:r>
                    </w:p>
                    <w:p w14:paraId="1EF83237" w14:textId="77777777" w:rsidR="00FF43E5" w:rsidRPr="00E75384" w:rsidRDefault="00FF43E5" w:rsidP="00FF43E5">
                      <w:pPr>
                        <w:rPr>
                          <w:rFonts w:ascii="Arial" w:hAnsi="Arial"/>
                          <w:sz w:val="20"/>
                          <w:szCs w:val="20"/>
                        </w:rPr>
                      </w:pPr>
                      <w:r w:rsidRPr="00E75384">
                        <w:rPr>
                          <w:rFonts w:ascii="Arial" w:hAnsi="Arial"/>
                          <w:b/>
                          <w:sz w:val="20"/>
                          <w:szCs w:val="20"/>
                        </w:rPr>
                        <w:t xml:space="preserve">Figure 1.  </w:t>
                      </w:r>
                      <w:r w:rsidRPr="00E75384">
                        <w:rPr>
                          <w:rFonts w:ascii="Arial" w:hAnsi="Arial"/>
                          <w:sz w:val="20"/>
                          <w:szCs w:val="20"/>
                        </w:rPr>
                        <w:t>(a) Typical NRPS assembly-line organization, with domains indicated.  The unusual C-variant is highlighted in red.  (b) Syringomycin, an example of a natural product with a “missing dehydratase;” we hypothesize that the dehydration is catalyzed by a novel dehydrating C-domain.</w:t>
                      </w:r>
                    </w:p>
                  </w:txbxContent>
                </v:textbox>
                <w10:wrap type="square" anchory="margin"/>
              </v:shape>
            </w:pict>
          </mc:Fallback>
        </mc:AlternateContent>
      </w:r>
    </w:p>
    <w:p w14:paraId="718C503C" w14:textId="77777777" w:rsidR="00FF43E5" w:rsidRDefault="00FF43E5" w:rsidP="00FF43E5">
      <w:pPr>
        <w:rPr>
          <w:rFonts w:ascii="Times" w:hAnsi="Times"/>
        </w:rPr>
      </w:pPr>
      <w:r>
        <w:rPr>
          <w:rFonts w:ascii="Times" w:hAnsi="Times"/>
        </w:rPr>
        <w:t>Despite this linkage of NRPS domain sequence with non-ribosomal peptide structure, there are several non-ribosomal peptides whose structures do not match up with domains in the corresponding NRPS assembly lines (Figure 1).  In one class of non-ribosomal peptides, it appears that dehydration has occurred at some point during the biosynthesis, but there is no “dehydratase” domain in the assembly line to catalyze the reaction.  Interestingly, when we compare these “missing dehydratase” NRPS assembly lines, there appears to be a variant of a “normal” NRPS domain known as a C domain; though C domains have never been shown to catalyze dehydration, bioinformatic analysis of this particular set of C domain variants suggest that they may in fact have this never-before observed.  A key focus of the lab’s work this summer will be to clone, express, and purify several of these C domains, in hopes of proving their ability to catalyze dehydration.</w:t>
      </w:r>
    </w:p>
    <w:p w14:paraId="2EEEF054" w14:textId="77777777" w:rsidR="00FF43E5" w:rsidRDefault="00FF43E5" w:rsidP="00FF43E5">
      <w:pPr>
        <w:rPr>
          <w:rFonts w:ascii="Times" w:hAnsi="Times"/>
        </w:rPr>
      </w:pPr>
    </w:p>
    <w:p w14:paraId="1F869AF6" w14:textId="1F41CF7E" w:rsidR="00FF43E5" w:rsidRDefault="00FF43E5" w:rsidP="00FF43E5">
      <w:pPr>
        <w:rPr>
          <w:rFonts w:ascii="Times" w:hAnsi="Times"/>
        </w:rPr>
      </w:pPr>
      <w:r>
        <w:rPr>
          <w:rFonts w:ascii="Times" w:hAnsi="Times"/>
          <w:b/>
        </w:rPr>
        <w:t xml:space="preserve">LearningWorks outreach.  </w:t>
      </w:r>
      <w:r>
        <w:rPr>
          <w:rFonts w:ascii="Times" w:hAnsi="Times"/>
        </w:rPr>
        <w:t>In addition, there is an opportunity for one student to participate in the LearningWorks program located in downtown Minneapolis.  LearningWorks is a college preparatory program for middle-school students from traditionally underserved populations (</w:t>
      </w:r>
      <w:hyperlink r:id="rId21" w:history="1">
        <w:r w:rsidRPr="009C01AA">
          <w:rPr>
            <w:rStyle w:val="Hyperlink"/>
            <w:rFonts w:ascii="Times" w:hAnsi="Times"/>
          </w:rPr>
          <w:t>http://www.blakeschool.org/page.cfm?p=515</w:t>
        </w:r>
      </w:hyperlink>
      <w:r>
        <w:rPr>
          <w:rFonts w:ascii="Times" w:hAnsi="Times"/>
        </w:rPr>
        <w:t>).  The roles of these students will be determined based on interest and needs, and could include serving as summer science faculty at LearningWorks or working at Carleton, designing a set of experiments that can be utilized by students at LearningWorks.  These positions are funded by a recent grant supporting our explorations of the dehydratase enzymes described above, and are designed to bring laboratory experiences inspired by the authentic research going on in the lab to LearningWorks students.</w:t>
      </w:r>
    </w:p>
    <w:p w14:paraId="09F39E0C" w14:textId="77777777" w:rsidR="00FF43E5" w:rsidRDefault="00FF43E5" w:rsidP="00FF43E5">
      <w:pPr>
        <w:rPr>
          <w:rFonts w:ascii="Times" w:hAnsi="Times"/>
        </w:rPr>
      </w:pPr>
    </w:p>
    <w:p w14:paraId="6202DB32" w14:textId="5D5D75BB" w:rsidR="00FF43E5" w:rsidRPr="00E75384" w:rsidRDefault="00FF43E5" w:rsidP="00FF43E5">
      <w:pPr>
        <w:rPr>
          <w:rFonts w:ascii="Times New Roman" w:hAnsi="Times New Roman"/>
        </w:rPr>
      </w:pPr>
      <w:r w:rsidRPr="00E75384">
        <w:rPr>
          <w:rFonts w:ascii="Times" w:hAnsi="Times"/>
          <w:b/>
        </w:rPr>
        <w:t xml:space="preserve">How to apply. </w:t>
      </w:r>
      <w:r>
        <w:rPr>
          <w:rFonts w:ascii="Times" w:hAnsi="Times"/>
          <w:b/>
        </w:rPr>
        <w:t xml:space="preserve"> </w:t>
      </w:r>
      <w:r>
        <w:rPr>
          <w:rFonts w:ascii="Times" w:hAnsi="Times"/>
        </w:rPr>
        <w:t xml:space="preserve">The research and outreach positions have separate applications.  </w:t>
      </w:r>
      <w:r w:rsidRPr="00E75384">
        <w:rPr>
          <w:rFonts w:ascii="Times New Roman" w:hAnsi="Times New Roman"/>
        </w:rPr>
        <w:t xml:space="preserve">Applicants </w:t>
      </w:r>
      <w:r>
        <w:rPr>
          <w:rFonts w:ascii="Times New Roman" w:hAnsi="Times New Roman"/>
        </w:rPr>
        <w:t xml:space="preserve">for the research positions </w:t>
      </w:r>
      <w:r w:rsidRPr="00E75384">
        <w:rPr>
          <w:rFonts w:ascii="Times New Roman" w:hAnsi="Times New Roman"/>
        </w:rPr>
        <w:t>should have taken Chem 234 before beginning work in the lab this summer and should plan to enroll in an independent</w:t>
      </w:r>
      <w:r>
        <w:rPr>
          <w:rFonts w:ascii="Times New Roman" w:hAnsi="Times New Roman"/>
        </w:rPr>
        <w:t xml:space="preserve"> study (Chem 394) in Spring 2020</w:t>
      </w:r>
      <w:r w:rsidRPr="00E75384">
        <w:rPr>
          <w:rFonts w:ascii="Times New Roman" w:hAnsi="Times New Roman"/>
        </w:rPr>
        <w:t xml:space="preserve">. </w:t>
      </w:r>
      <w:r>
        <w:rPr>
          <w:rFonts w:ascii="Times New Roman" w:hAnsi="Times New Roman"/>
        </w:rPr>
        <w:t xml:space="preserve"> </w:t>
      </w:r>
      <w:r w:rsidRPr="00E75384">
        <w:rPr>
          <w:rFonts w:ascii="Times New Roman" w:hAnsi="Times New Roman"/>
        </w:rPr>
        <w:t xml:space="preserve">For at least one of the </w:t>
      </w:r>
      <w:r>
        <w:rPr>
          <w:rFonts w:ascii="Times New Roman" w:hAnsi="Times New Roman"/>
        </w:rPr>
        <w:t xml:space="preserve">research </w:t>
      </w:r>
      <w:r w:rsidRPr="00E75384">
        <w:rPr>
          <w:rFonts w:ascii="Times New Roman" w:hAnsi="Times New Roman"/>
        </w:rPr>
        <w:t xml:space="preserve">openings, preference will be given to those with interest in continuing their </w:t>
      </w:r>
      <w:r>
        <w:rPr>
          <w:rFonts w:ascii="Times New Roman" w:hAnsi="Times New Roman"/>
        </w:rPr>
        <w:t>work in the lab into summer 2021</w:t>
      </w:r>
      <w:r w:rsidRPr="00E75384">
        <w:rPr>
          <w:rFonts w:ascii="Times New Roman" w:hAnsi="Times New Roman"/>
        </w:rPr>
        <w:t xml:space="preserve">. </w:t>
      </w:r>
      <w:r>
        <w:rPr>
          <w:rFonts w:ascii="Times New Roman" w:hAnsi="Times New Roman"/>
        </w:rPr>
        <w:t xml:space="preserve"> There are no course prerequisites for the outreach position.  However, for either position, </w:t>
      </w:r>
      <w:r w:rsidRPr="00E75384">
        <w:rPr>
          <w:rFonts w:ascii="Times New Roman" w:hAnsi="Times New Roman"/>
        </w:rPr>
        <w:t xml:space="preserve">you </w:t>
      </w:r>
      <w:r w:rsidRPr="00E75384">
        <w:rPr>
          <w:rFonts w:ascii="Times New Roman" w:hAnsi="Times New Roman"/>
          <w:i/>
        </w:rPr>
        <w:t>must</w:t>
      </w:r>
      <w:r w:rsidRPr="00E75384">
        <w:rPr>
          <w:rFonts w:ascii="Times New Roman" w:hAnsi="Times New Roman"/>
        </w:rPr>
        <w:t xml:space="preserve"> meet with me to discuss your interest and background.</w:t>
      </w:r>
    </w:p>
    <w:p w14:paraId="229FE6C8" w14:textId="77777777" w:rsidR="00FF43E5" w:rsidRDefault="00FF43E5" w:rsidP="00FF43E5">
      <w:pPr>
        <w:rPr>
          <w:sz w:val="22"/>
        </w:rPr>
      </w:pPr>
      <w:r>
        <w:rPr>
          <w:sz w:val="22"/>
        </w:rPr>
        <w:br w:type="page"/>
      </w:r>
    </w:p>
    <w:p w14:paraId="29CAC5D6" w14:textId="77777777" w:rsidR="00FF43E5" w:rsidRDefault="00FF43E5" w:rsidP="00FF43E5">
      <w:pPr>
        <w:jc w:val="both"/>
        <w:rPr>
          <w:noProof/>
        </w:rPr>
      </w:pPr>
      <w:r w:rsidRPr="003B1AE4">
        <w:rPr>
          <w:rFonts w:ascii="Times" w:hAnsi="Times"/>
          <w:b/>
        </w:rPr>
        <w:lastRenderedPageBreak/>
        <w:t xml:space="preserve">Professor </w:t>
      </w:r>
      <w:r>
        <w:rPr>
          <w:rFonts w:ascii="Times" w:hAnsi="Times"/>
          <w:b/>
        </w:rPr>
        <w:t>Joe Chihade</w:t>
      </w:r>
      <w:r>
        <w:rPr>
          <w:noProof/>
        </w:rPr>
        <w:t xml:space="preserve"> </w:t>
      </w:r>
    </w:p>
    <w:p w14:paraId="6314734A" w14:textId="77777777" w:rsidR="00FF43E5" w:rsidRDefault="00FF43E5" w:rsidP="00FF43E5">
      <w:pPr>
        <w:jc w:val="both"/>
        <w:rPr>
          <w:noProof/>
        </w:rPr>
      </w:pPr>
    </w:p>
    <w:p w14:paraId="2297C1D7" w14:textId="77777777" w:rsidR="00FF43E5" w:rsidRDefault="00FF43E5" w:rsidP="00FF43E5">
      <w:pPr>
        <w:pStyle w:val="BodyTextIndent3"/>
        <w:ind w:firstLine="0"/>
      </w:pPr>
      <w:r>
        <w:t>The general area of research in my lab are a set of enzymes, the aminoacyl-tRNA synthetases (ARSs), that catalyze the formation of ester linkages between amino acids and the particular transfer RNAs (tRNAs) with corresponding anticodon sequences, so that each of the twenty amino acids is only linked to the tRNAs that pair with the corresponding codons defined by the genetic code.</w:t>
      </w:r>
    </w:p>
    <w:p w14:paraId="32F4146C" w14:textId="77777777" w:rsidR="00FF43E5" w:rsidRDefault="00FF43E5" w:rsidP="00FF43E5">
      <w:pPr>
        <w:pStyle w:val="BodyTextIndent3"/>
        <w:ind w:firstLine="0"/>
      </w:pPr>
    </w:p>
    <w:p w14:paraId="58C0395E" w14:textId="77777777" w:rsidR="00FF43E5" w:rsidRDefault="00FF43E5" w:rsidP="00FF43E5">
      <w:pPr>
        <w:pStyle w:val="BodyTextIndent3"/>
        <w:ind w:firstLine="0"/>
      </w:pPr>
      <w:r>
        <w:t>This year, we will be working on three related projects:</w:t>
      </w:r>
    </w:p>
    <w:p w14:paraId="6165A596" w14:textId="77777777" w:rsidR="00FF43E5" w:rsidRDefault="00FF43E5" w:rsidP="00FF43E5">
      <w:pPr>
        <w:pStyle w:val="BodyTextIndent3"/>
        <w:ind w:firstLine="0"/>
      </w:pPr>
    </w:p>
    <w:p w14:paraId="138E4E8D" w14:textId="77777777" w:rsidR="00FF43E5" w:rsidRDefault="00FF43E5" w:rsidP="00FF43E5">
      <w:pPr>
        <w:pStyle w:val="BodyTextIndent3"/>
        <w:ind w:firstLine="0"/>
      </w:pPr>
      <w:r>
        <w:t>• For the several years, students in my lab have worked on understanding one particular ARS, the enzyme that links alanine to its corresponding tRNA in human mitochondria. Over the past ten years or so, several mutations in this enzyme have been linked to severe diseases, including infantile cardiomyopathy and leukodystrophy, the degeneration of white matter in the brain. The link between particular mutations and the corresponding diseases is not understood. By characterizing some of the mutant proteins and comparing their behavior to the wildtype enzyme, we will try to shed some light on this question.</w:t>
      </w:r>
    </w:p>
    <w:p w14:paraId="55682FA5" w14:textId="77777777" w:rsidR="00FF43E5" w:rsidRDefault="00FF43E5" w:rsidP="00FF43E5">
      <w:pPr>
        <w:pStyle w:val="BodyTextIndent3"/>
        <w:ind w:firstLine="0"/>
      </w:pPr>
    </w:p>
    <w:p w14:paraId="18F89E2B" w14:textId="77777777" w:rsidR="00FF43E5" w:rsidRDefault="00FF43E5" w:rsidP="00FF43E5">
      <w:pPr>
        <w:pStyle w:val="BodyTextIndent3"/>
        <w:ind w:firstLine="0"/>
        <w:rPr>
          <w:color w:val="000000"/>
        </w:rPr>
      </w:pPr>
      <w:r>
        <w:t xml:space="preserve">• The standard assay for measuring the action of ARS involves the use of a radioactively labeled amino acid, so it is expensive and limited in other ways. </w:t>
      </w:r>
      <w:r>
        <w:rPr>
          <w:color w:val="000000"/>
        </w:rPr>
        <w:t xml:space="preserve">We are working to develop a new set of assays that will allow us to follow the aminoacylation reaction without using radioactivity. These assays depend on finding a way to recycle the aa-tRNA ester product by specifically hydrolyzing the ester bond. Several enzymes that might catalyze this reaction exist. Our plan for the summer is to test these enzymes in order to find one that will work best in the context of the aminoacylation assay. </w:t>
      </w:r>
    </w:p>
    <w:p w14:paraId="14D88734" w14:textId="77777777" w:rsidR="00FF43E5" w:rsidRDefault="00FF43E5" w:rsidP="00FF43E5">
      <w:pPr>
        <w:pStyle w:val="BodyTextIndent3"/>
        <w:ind w:firstLine="0"/>
        <w:rPr>
          <w:color w:val="000000"/>
        </w:rPr>
      </w:pPr>
    </w:p>
    <w:p w14:paraId="51C7967A" w14:textId="77777777" w:rsidR="00FF43E5" w:rsidRDefault="00FF43E5" w:rsidP="00FF43E5">
      <w:pPr>
        <w:pStyle w:val="BodyTextIndent3"/>
        <w:ind w:firstLine="0"/>
        <w:rPr>
          <w:color w:val="000000"/>
        </w:rPr>
      </w:pPr>
      <w:r>
        <w:rPr>
          <w:color w:val="000000"/>
        </w:rPr>
        <w:t xml:space="preserve">• Because they are crucial components of the protein synthesis machinery, ARS enzymes are drug targets in the treatment of infectious diseases caused by parasitic organisms. A large number of diseases are caused by helminths, or parasitic worms, which infect more than one billion people worldwide. We are working to identify the genes for ARS proteins in these organisms in hopes of finding those that are most likely to be good potential drug targets. </w:t>
      </w:r>
    </w:p>
    <w:p w14:paraId="70E4B630" w14:textId="77777777" w:rsidR="00FF43E5" w:rsidRDefault="00FF43E5" w:rsidP="00FF43E5">
      <w:pPr>
        <w:pStyle w:val="BodyTextIndent3"/>
        <w:ind w:firstLine="0"/>
        <w:rPr>
          <w:color w:val="000000"/>
        </w:rPr>
      </w:pPr>
    </w:p>
    <w:p w14:paraId="112E308C" w14:textId="77777777" w:rsidR="00FF43E5" w:rsidRDefault="00FF43E5" w:rsidP="00FF43E5">
      <w:pPr>
        <w:pStyle w:val="BodyTextIndent3"/>
        <w:ind w:firstLine="0"/>
      </w:pPr>
    </w:p>
    <w:p w14:paraId="34092DEC" w14:textId="77777777" w:rsidR="00FF43E5" w:rsidRDefault="00FF43E5" w:rsidP="00FF43E5">
      <w:pPr>
        <w:pStyle w:val="BodyTextIndent3"/>
        <w:ind w:firstLine="0"/>
        <w:rPr>
          <w:color w:val="000000"/>
        </w:rPr>
      </w:pPr>
      <w:r>
        <w:t xml:space="preserve">All of the </w:t>
      </w:r>
      <w:r>
        <w:rPr>
          <w:color w:val="000000"/>
        </w:rPr>
        <w:t xml:space="preserve">work in my lab involves protein purification, </w:t>
      </w:r>
      <w:r>
        <w:rPr>
          <w:i/>
          <w:iCs/>
          <w:color w:val="000000"/>
        </w:rPr>
        <w:t xml:space="preserve">in vitro </w:t>
      </w:r>
      <w:r>
        <w:rPr>
          <w:color w:val="000000"/>
        </w:rPr>
        <w:t xml:space="preserve">transcription of tRNAs, creation of new RNA and protein mutants using site-directed mutagenesis and other molecular biology techniques, enzymatic assays to measure charging ability, and probing of tRNA structures to determine regions of protein-RNA interactions. </w:t>
      </w:r>
    </w:p>
    <w:p w14:paraId="5F338003" w14:textId="77777777" w:rsidR="00FF43E5" w:rsidRDefault="00FF43E5" w:rsidP="00FF43E5">
      <w:pPr>
        <w:pStyle w:val="BodyTextIndent3"/>
        <w:ind w:firstLine="0"/>
        <w:rPr>
          <w:color w:val="000000"/>
        </w:rPr>
      </w:pPr>
    </w:p>
    <w:p w14:paraId="55C2E5A7" w14:textId="77777777" w:rsidR="00FF43E5" w:rsidRPr="00781BF1" w:rsidRDefault="00FF43E5" w:rsidP="00FF43E5">
      <w:pPr>
        <w:pStyle w:val="BodyTextIndent3"/>
        <w:ind w:firstLine="0"/>
      </w:pPr>
      <w:r>
        <w:rPr>
          <w:color w:val="000000"/>
        </w:rPr>
        <w:t xml:space="preserve">I plan to take two to four new students in my lab this summer. </w:t>
      </w:r>
    </w:p>
    <w:p w14:paraId="30F12D75" w14:textId="77777777" w:rsidR="00FF43E5" w:rsidRDefault="00FF43E5" w:rsidP="00FF43E5"/>
    <w:p w14:paraId="050D0A96" w14:textId="2F69A9A9" w:rsidR="00FF43E5" w:rsidRDefault="00FF43E5">
      <w:pPr>
        <w:rPr>
          <w:sz w:val="22"/>
        </w:rPr>
      </w:pPr>
      <w:r>
        <w:rPr>
          <w:sz w:val="22"/>
        </w:rPr>
        <w:br w:type="page"/>
      </w:r>
    </w:p>
    <w:p w14:paraId="086DB364" w14:textId="77777777" w:rsidR="00FF43E5" w:rsidRPr="00243CCC" w:rsidRDefault="00FF43E5" w:rsidP="00FF43E5">
      <w:pPr>
        <w:pStyle w:val="BodyTextIndent3"/>
        <w:ind w:firstLine="0"/>
        <w:rPr>
          <w:b/>
        </w:rPr>
      </w:pPr>
      <w:r w:rsidRPr="00243CCC">
        <w:rPr>
          <w:b/>
        </w:rPr>
        <w:lastRenderedPageBreak/>
        <w:t xml:space="preserve">Professor Steven Drew: </w:t>
      </w:r>
      <w:r>
        <w:rPr>
          <w:b/>
        </w:rPr>
        <w:t>Photoelectrochemical Water Splitting</w:t>
      </w:r>
    </w:p>
    <w:p w14:paraId="7387B407" w14:textId="77777777" w:rsidR="00FF43E5" w:rsidRPr="00EE16B5" w:rsidRDefault="000027D6" w:rsidP="00FF43E5">
      <w:pPr>
        <w:pStyle w:val="BodyTextIndent3"/>
        <w:ind w:firstLine="0"/>
      </w:pPr>
      <w:r>
        <w:rPr>
          <w:noProof/>
        </w:rPr>
        <w:pict w14:anchorId="4EA37353">
          <v:rect id="_x0000_i1032" alt="" style="width:468pt;height:.05pt;mso-width-percent:0;mso-height-percent:0;mso-width-percent:0;mso-height-percent:0" o:hralign="center" o:hrstd="t" o:hr="t" fillcolor="#aaa" stroked="f"/>
        </w:pict>
      </w:r>
    </w:p>
    <w:p w14:paraId="3812734B" w14:textId="77777777" w:rsidR="00FF43E5" w:rsidRPr="00A5298B" w:rsidRDefault="00FF43E5" w:rsidP="00FF43E5">
      <w:pPr>
        <w:pStyle w:val="BodyTextIndent3"/>
        <w:ind w:firstLine="0"/>
      </w:pPr>
    </w:p>
    <w:p w14:paraId="36DDDCBD" w14:textId="77777777" w:rsidR="00FF43E5" w:rsidRPr="00A5298B" w:rsidRDefault="00FF43E5" w:rsidP="00FF43E5">
      <w:pPr>
        <w:widowControl w:val="0"/>
        <w:spacing w:line="260" w:lineRule="atLeast"/>
        <w:rPr>
          <w:rFonts w:ascii="Times New Roman" w:hAnsi="Times New Roman"/>
          <w:i/>
        </w:rPr>
      </w:pPr>
      <w:r w:rsidRPr="00A5298B">
        <w:rPr>
          <w:rFonts w:ascii="Times New Roman" w:hAnsi="Times New Roman"/>
          <w:i/>
        </w:rPr>
        <w:t>Positions for 2 new students</w:t>
      </w:r>
    </w:p>
    <w:p w14:paraId="786A05FD" w14:textId="77777777" w:rsidR="00FF43E5" w:rsidRPr="00A5298B" w:rsidRDefault="00FF43E5" w:rsidP="00FF43E5">
      <w:pPr>
        <w:pStyle w:val="BodyTextIndent3"/>
        <w:ind w:firstLine="0"/>
      </w:pPr>
    </w:p>
    <w:p w14:paraId="1674B81E" w14:textId="77777777" w:rsidR="00FF43E5" w:rsidRDefault="00FF43E5" w:rsidP="00FF43E5">
      <w:pPr>
        <w:rPr>
          <w:rFonts w:ascii="Times New Roman" w:hAnsi="Times New Roman"/>
        </w:rPr>
      </w:pPr>
      <w:r>
        <w:rPr>
          <w:rFonts w:ascii="Times New Roman" w:hAnsi="Times New Roman"/>
        </w:rPr>
        <w:t>I will be hiring two students this summer to work on an investigation into photoelectrochemical water splitting using evaporatively deposited thin films of mixed metal oxide semiconductors.</w:t>
      </w:r>
    </w:p>
    <w:p w14:paraId="16C81E75" w14:textId="77777777" w:rsidR="00FF43E5" w:rsidRDefault="00FF43E5" w:rsidP="00FF43E5">
      <w:pPr>
        <w:rPr>
          <w:rFonts w:ascii="Times New Roman" w:hAnsi="Times New Roman"/>
        </w:rPr>
      </w:pPr>
    </w:p>
    <w:p w14:paraId="164533E4" w14:textId="77777777" w:rsidR="00FF43E5" w:rsidRDefault="00FF43E5" w:rsidP="00FF43E5">
      <w:pPr>
        <w:rPr>
          <w:rFonts w:ascii="Times New Roman" w:hAnsi="Times New Roman"/>
        </w:rPr>
      </w:pPr>
      <w:r>
        <w:rPr>
          <w:rFonts w:ascii="Times New Roman" w:hAnsi="Times New Roman"/>
        </w:rPr>
        <w:t>I am interested in the development of new, inexpensive techniques for the deposition of thin films of mixed metal oxide semiconductors onto conductive substrates.  These types of materials have the potential to serve as photocathodes and photoanodes for the photoelectrochemical splitting of water using sunlight.  Successful photocathodes and photoanodes immersed in aqueous electrolyte solution, when exposed to sunlight, will produce excitons capable to splitting water into hydrogen and oxygen, respectively.  The collected hydrogen can be used directly as a renewable fuel or serve as a high-energy reactant in other chemical processes.  Figure 1 is a representation of an ideal tandem photoelectrochemical cell.</w:t>
      </w:r>
    </w:p>
    <w:p w14:paraId="77E46CF2" w14:textId="77777777" w:rsidR="00FF43E5" w:rsidRDefault="00FF43E5" w:rsidP="00FF43E5">
      <w:pPr>
        <w:rPr>
          <w:rFonts w:ascii="Times New Roman" w:hAnsi="Times New Roman"/>
        </w:rPr>
      </w:pPr>
      <w:r>
        <w:rPr>
          <w:noProof/>
        </w:rPr>
        <w:drawing>
          <wp:inline distT="0" distB="0" distL="0" distR="0" wp14:anchorId="6D37FDA4" wp14:editId="180A5B37">
            <wp:extent cx="5943600" cy="2934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34335"/>
                    </a:xfrm>
                    <a:prstGeom prst="rect">
                      <a:avLst/>
                    </a:prstGeom>
                  </pic:spPr>
                </pic:pic>
              </a:graphicData>
            </a:graphic>
          </wp:inline>
        </w:drawing>
      </w:r>
    </w:p>
    <w:p w14:paraId="113465D2" w14:textId="77777777" w:rsidR="00FF43E5" w:rsidRPr="00A5298B" w:rsidRDefault="00FF43E5" w:rsidP="00FF43E5">
      <w:pPr>
        <w:ind w:left="1800" w:right="360" w:hanging="1080"/>
        <w:rPr>
          <w:rFonts w:ascii="Times New Roman" w:hAnsi="Times New Roman"/>
        </w:rPr>
      </w:pPr>
      <w:r w:rsidRPr="00A5298B">
        <w:rPr>
          <w:rFonts w:ascii="Times New Roman" w:hAnsi="Times New Roman"/>
          <w:b/>
        </w:rPr>
        <w:t>Figure 1.</w:t>
      </w:r>
      <w:r w:rsidRPr="00A5298B">
        <w:rPr>
          <w:rFonts w:ascii="Times New Roman" w:hAnsi="Times New Roman"/>
        </w:rPr>
        <w:tab/>
      </w:r>
      <w:r>
        <w:rPr>
          <w:rFonts w:ascii="Times New Roman" w:hAnsi="Times New Roman"/>
        </w:rPr>
        <w:t>Ideal tandem photoelectrochemical cell. Excitons (e</w:t>
      </w:r>
      <w:r w:rsidRPr="00AE31B2">
        <w:rPr>
          <w:rFonts w:ascii="Times New Roman" w:hAnsi="Times New Roman"/>
          <w:vertAlign w:val="superscript"/>
        </w:rPr>
        <w:t>–</w:t>
      </w:r>
      <w:r>
        <w:rPr>
          <w:rFonts w:ascii="Times New Roman" w:hAnsi="Times New Roman"/>
        </w:rPr>
        <w:t>/h</w:t>
      </w:r>
      <w:r w:rsidRPr="00AE31B2">
        <w:rPr>
          <w:rFonts w:ascii="Times New Roman" w:hAnsi="Times New Roman"/>
          <w:vertAlign w:val="superscript"/>
        </w:rPr>
        <w:t>+</w:t>
      </w:r>
      <w:r>
        <w:rPr>
          <w:rFonts w:ascii="Times New Roman" w:hAnsi="Times New Roman"/>
        </w:rPr>
        <w:t xml:space="preserve"> pairs) are produced by the absorption of sunlight at the semiconductor-electrolyte interface.  A p-type mixed metal oxide semiconductor serves as the photocathode driving the hydrogen evolution reaction (HER).  A n-type mixed metal oxide semiconductor serves as the photoanode driving the oxygen evolution reaction (OER).</w:t>
      </w:r>
    </w:p>
    <w:p w14:paraId="2232DDF7" w14:textId="77777777" w:rsidR="00FF43E5" w:rsidRPr="00A5298B" w:rsidRDefault="00FF43E5" w:rsidP="00FF43E5">
      <w:pPr>
        <w:rPr>
          <w:rFonts w:ascii="Times New Roman" w:hAnsi="Times New Roman"/>
        </w:rPr>
      </w:pPr>
    </w:p>
    <w:p w14:paraId="147A1ACF" w14:textId="77777777" w:rsidR="00FF43E5" w:rsidRDefault="00FF43E5" w:rsidP="00FF43E5">
      <w:r>
        <w:rPr>
          <w:rFonts w:ascii="Times New Roman" w:hAnsi="Times New Roman"/>
        </w:rPr>
        <w:t xml:space="preserve">Work in the lab will focus on further developing and characterizing our inexpensive restricted evaporative deposition technique for making thin films of a mixed iron-chromium-aluminum oxide semiconductor.  This combination is interesting in that adjustments of the stoichiometry can produce either a p-type (photocathode) or n-type (photoanode) semiconductor.  Currently, we are using colloidal metal hydroxides of iron, chromium, and aluminum produced in ammonia solution as the starting materials.  Restricted evaporative deposition of the colloidal metal hydroxide solution followed by heating in a furnace at 550°C leads to metal oxide formation.  </w:t>
      </w:r>
      <w:r>
        <w:rPr>
          <w:rFonts w:ascii="Times New Roman" w:hAnsi="Times New Roman"/>
        </w:rPr>
        <w:lastRenderedPageBreak/>
        <w:t>We will start by further investigating the dependence of the type of semiconductor produced on the concentration of ammonia used to make the starting materials (see Figure 2).  Scanning electron microscopy with energy dispersive X-ray analysis data for these films indicate the presence of a significant amount of carbon, likely in the form of carbonate.  We’ll have two major goals for the summer: (1) Elucidate the source of the carbon in the film and determine if its presence is having an effect on the photocurrent, (2) Determine the effect of film thickness on photocurrent then optimize film thickness to maximize photocurrent.</w:t>
      </w:r>
    </w:p>
    <w:p w14:paraId="2B633504" w14:textId="77777777" w:rsidR="00FF43E5" w:rsidRDefault="00FF43E5" w:rsidP="00FF43E5">
      <w:pPr>
        <w:jc w:val="center"/>
        <w:rPr>
          <w:rFonts w:ascii="Times New Roman" w:hAnsi="Times New Roman"/>
        </w:rPr>
      </w:pPr>
    </w:p>
    <w:p w14:paraId="17F5AEAD" w14:textId="77777777" w:rsidR="00FF43E5" w:rsidRDefault="00FF43E5" w:rsidP="00FF43E5">
      <w:pPr>
        <w:jc w:val="center"/>
        <w:rPr>
          <w:rFonts w:ascii="Times New Roman" w:hAnsi="Times New Roman"/>
        </w:rPr>
      </w:pPr>
      <w:r>
        <w:rPr>
          <w:noProof/>
        </w:rPr>
        <w:drawing>
          <wp:inline distT="0" distB="0" distL="0" distR="0" wp14:anchorId="605A1057" wp14:editId="7A31BEC1">
            <wp:extent cx="5943600" cy="2863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63850"/>
                    </a:xfrm>
                    <a:prstGeom prst="rect">
                      <a:avLst/>
                    </a:prstGeom>
                  </pic:spPr>
                </pic:pic>
              </a:graphicData>
            </a:graphic>
          </wp:inline>
        </w:drawing>
      </w:r>
    </w:p>
    <w:p w14:paraId="473ADC9E" w14:textId="77777777" w:rsidR="00FF43E5" w:rsidRPr="00A5298B" w:rsidRDefault="00FF43E5" w:rsidP="00FF43E5">
      <w:pPr>
        <w:ind w:left="1800" w:right="360" w:hanging="1080"/>
        <w:rPr>
          <w:rFonts w:ascii="Times New Roman" w:hAnsi="Times New Roman"/>
        </w:rPr>
      </w:pPr>
      <w:r w:rsidRPr="00A5298B">
        <w:rPr>
          <w:rFonts w:ascii="Times New Roman" w:hAnsi="Times New Roman"/>
          <w:b/>
        </w:rPr>
        <w:t xml:space="preserve">Figure </w:t>
      </w:r>
      <w:r>
        <w:rPr>
          <w:rFonts w:ascii="Times New Roman" w:hAnsi="Times New Roman"/>
          <w:b/>
        </w:rPr>
        <w:t>2</w:t>
      </w:r>
      <w:r w:rsidRPr="00A5298B">
        <w:rPr>
          <w:rFonts w:ascii="Times New Roman" w:hAnsi="Times New Roman"/>
          <w:b/>
        </w:rPr>
        <w:t>.</w:t>
      </w:r>
      <w:r w:rsidRPr="00A5298B">
        <w:rPr>
          <w:rFonts w:ascii="Times New Roman" w:hAnsi="Times New Roman"/>
        </w:rPr>
        <w:tab/>
      </w:r>
      <w:r>
        <w:rPr>
          <w:rFonts w:ascii="Times New Roman" w:hAnsi="Times New Roman"/>
        </w:rPr>
        <w:t xml:space="preserve">2-D PEC data showing the effect of ammonia concentration on the type of semiconductor obtained using a restricted evaporation technique with colloidal metal hydroxide starting materials. </w:t>
      </w:r>
      <w:r w:rsidRPr="00F70FDF">
        <w:rPr>
          <w:rFonts w:ascii="Times New Roman" w:hAnsi="Times New Roman"/>
        </w:rPr>
        <w:t xml:space="preserve">Composition: 3.65 mM </w:t>
      </w:r>
      <w:proofErr w:type="gramStart"/>
      <w:r w:rsidRPr="00F70FDF">
        <w:rPr>
          <w:rFonts w:ascii="Times New Roman" w:hAnsi="Times New Roman"/>
        </w:rPr>
        <w:t>Fe(</w:t>
      </w:r>
      <w:proofErr w:type="gramEnd"/>
      <w:r w:rsidRPr="00F70FDF">
        <w:rPr>
          <w:rFonts w:ascii="Times New Roman" w:hAnsi="Times New Roman"/>
        </w:rPr>
        <w:t>NO</w:t>
      </w:r>
      <w:r w:rsidRPr="00F70FDF">
        <w:rPr>
          <w:rFonts w:ascii="Times New Roman" w:hAnsi="Times New Roman"/>
          <w:vertAlign w:val="subscript"/>
        </w:rPr>
        <w:t>3</w:t>
      </w:r>
      <w:r w:rsidRPr="00F70FDF">
        <w:rPr>
          <w:rFonts w:ascii="Times New Roman" w:hAnsi="Times New Roman"/>
        </w:rPr>
        <w:t>)</w:t>
      </w:r>
      <w:r w:rsidRPr="00F70FDF">
        <w:rPr>
          <w:rFonts w:ascii="Times New Roman" w:hAnsi="Times New Roman"/>
          <w:vertAlign w:val="subscript"/>
        </w:rPr>
        <w:t>3</w:t>
      </w:r>
      <w:r w:rsidRPr="00F70FDF">
        <w:rPr>
          <w:rFonts w:ascii="Times New Roman" w:hAnsi="Times New Roman"/>
        </w:rPr>
        <w:t>, 5.55 mM Cr(NO</w:t>
      </w:r>
      <w:r w:rsidRPr="00F70FDF">
        <w:rPr>
          <w:rFonts w:ascii="Times New Roman" w:hAnsi="Times New Roman"/>
          <w:vertAlign w:val="subscript"/>
        </w:rPr>
        <w:t>3</w:t>
      </w:r>
      <w:r w:rsidRPr="00F70FDF">
        <w:rPr>
          <w:rFonts w:ascii="Times New Roman" w:hAnsi="Times New Roman"/>
        </w:rPr>
        <w:t>)</w:t>
      </w:r>
      <w:r w:rsidRPr="00F70FDF">
        <w:rPr>
          <w:rFonts w:ascii="Times New Roman" w:hAnsi="Times New Roman"/>
          <w:vertAlign w:val="subscript"/>
        </w:rPr>
        <w:t>3</w:t>
      </w:r>
      <w:r w:rsidRPr="00F70FDF">
        <w:rPr>
          <w:rFonts w:ascii="Times New Roman" w:hAnsi="Times New Roman"/>
        </w:rPr>
        <w:t>, 0.8 mM Al(NO</w:t>
      </w:r>
      <w:r w:rsidRPr="00F70FDF">
        <w:rPr>
          <w:rFonts w:ascii="Times New Roman" w:hAnsi="Times New Roman"/>
          <w:vertAlign w:val="subscript"/>
        </w:rPr>
        <w:t>3</w:t>
      </w:r>
      <w:r w:rsidRPr="00F70FDF">
        <w:rPr>
          <w:rFonts w:ascii="Times New Roman" w:hAnsi="Times New Roman"/>
        </w:rPr>
        <w:t>)</w:t>
      </w:r>
      <w:r w:rsidRPr="00F70FDF">
        <w:rPr>
          <w:rFonts w:ascii="Times New Roman" w:hAnsi="Times New Roman"/>
          <w:vertAlign w:val="subscript"/>
        </w:rPr>
        <w:t>3</w:t>
      </w:r>
    </w:p>
    <w:p w14:paraId="382E74F6" w14:textId="77777777" w:rsidR="00FF43E5" w:rsidRPr="00A5298B" w:rsidRDefault="00FF43E5" w:rsidP="00FF43E5">
      <w:pPr>
        <w:rPr>
          <w:rFonts w:ascii="Times New Roman" w:hAnsi="Times New Roman"/>
        </w:rPr>
      </w:pPr>
    </w:p>
    <w:p w14:paraId="6949D9DB" w14:textId="77777777" w:rsidR="00FF43E5" w:rsidRDefault="00FF43E5" w:rsidP="00FF43E5">
      <w:pPr>
        <w:rPr>
          <w:rFonts w:ascii="Times New Roman" w:hAnsi="Times New Roman"/>
        </w:rPr>
      </w:pPr>
      <w:r w:rsidRPr="00A5298B">
        <w:rPr>
          <w:rFonts w:ascii="Times New Roman" w:hAnsi="Times New Roman"/>
        </w:rPr>
        <w:t xml:space="preserve">Students working on this research project will have the opportunity to </w:t>
      </w:r>
      <w:r>
        <w:rPr>
          <w:rFonts w:ascii="Times New Roman" w:hAnsi="Times New Roman"/>
        </w:rPr>
        <w:t>learn how to make thin films of mixed metal oxide semiconductors on FTO substrates using our evaporative deposition technique.  In addition, students will also get experience characterizing these thin films using 2-D photoelectrochemical (PEC) methods, scanning electron microscopy with energy dispersive X-ray analysis (SEM-EDX), and X-ray diffraction (XRD) analysis.</w:t>
      </w:r>
    </w:p>
    <w:p w14:paraId="51379441" w14:textId="77777777" w:rsidR="00FF43E5" w:rsidRDefault="00FF43E5" w:rsidP="00FF43E5">
      <w:pPr>
        <w:rPr>
          <w:rFonts w:ascii="Times New Roman" w:hAnsi="Times New Roman"/>
        </w:rPr>
      </w:pPr>
    </w:p>
    <w:p w14:paraId="5C3F5874" w14:textId="77777777" w:rsidR="00FF43E5" w:rsidRPr="00F70FDF" w:rsidRDefault="00FF43E5" w:rsidP="00FF43E5">
      <w:pPr>
        <w:rPr>
          <w:rFonts w:ascii="Times New Roman" w:hAnsi="Times New Roman"/>
        </w:rPr>
      </w:pPr>
    </w:p>
    <w:p w14:paraId="053147FD" w14:textId="77777777" w:rsidR="00FF43E5" w:rsidRPr="001A0FB8" w:rsidRDefault="00FF43E5" w:rsidP="00FF43E5">
      <w:pPr>
        <w:rPr>
          <w:rFonts w:ascii="Times New Roman" w:hAnsi="Times New Roman"/>
        </w:rPr>
      </w:pPr>
    </w:p>
    <w:p w14:paraId="039E8F2A" w14:textId="3E52FB51" w:rsidR="00FF43E5" w:rsidRDefault="00FF43E5">
      <w:pPr>
        <w:rPr>
          <w:sz w:val="22"/>
        </w:rPr>
      </w:pPr>
      <w:r>
        <w:rPr>
          <w:sz w:val="22"/>
        </w:rPr>
        <w:br w:type="page"/>
      </w:r>
    </w:p>
    <w:p w14:paraId="67E2DB0C" w14:textId="77777777" w:rsidR="00FF43E5" w:rsidRPr="00AF1938" w:rsidRDefault="00FF43E5" w:rsidP="00FF43E5">
      <w:pPr>
        <w:rPr>
          <w:rFonts w:ascii="Times New Roman Bold" w:hAnsi="Times New Roman Bold"/>
          <w:b/>
          <w:bCs/>
          <w:i/>
          <w:iCs/>
          <w:smallCaps/>
        </w:rPr>
      </w:pPr>
      <w:r w:rsidRPr="00AF1938">
        <w:rPr>
          <w:rFonts w:ascii="Times New Roman Bold" w:hAnsi="Times New Roman Bold"/>
          <w:b/>
          <w:bCs/>
          <w:i/>
          <w:iCs/>
          <w:smallCaps/>
        </w:rPr>
        <w:lastRenderedPageBreak/>
        <w:t>Deborah Gross:  The Chemistry of Atmospheric Aerosol Particles</w:t>
      </w:r>
    </w:p>
    <w:p w14:paraId="04FA4157" w14:textId="77777777" w:rsidR="00FF43E5" w:rsidRPr="00005565" w:rsidRDefault="00FF43E5" w:rsidP="00FF43E5">
      <w:pPr>
        <w:rPr>
          <w:rFonts w:ascii="Times New Roman" w:hAnsi="Times New Roman"/>
          <w:i/>
        </w:rPr>
      </w:pPr>
      <w:r w:rsidRPr="00005565">
        <w:rPr>
          <w:rFonts w:ascii="Times New Roman" w:hAnsi="Times New Roman"/>
          <w:i/>
        </w:rPr>
        <w:t xml:space="preserve">Positions for </w:t>
      </w:r>
      <w:r>
        <w:rPr>
          <w:rFonts w:ascii="Times New Roman" w:hAnsi="Times New Roman"/>
          <w:i/>
        </w:rPr>
        <w:t>2</w:t>
      </w:r>
      <w:r w:rsidRPr="00005565">
        <w:rPr>
          <w:rFonts w:ascii="Times New Roman" w:hAnsi="Times New Roman"/>
          <w:i/>
        </w:rPr>
        <w:t>-</w:t>
      </w:r>
      <w:r>
        <w:rPr>
          <w:rFonts w:ascii="Times New Roman" w:hAnsi="Times New Roman"/>
          <w:i/>
        </w:rPr>
        <w:t>3 new students</w:t>
      </w:r>
    </w:p>
    <w:p w14:paraId="0FA96240" w14:textId="77777777" w:rsidR="00FF43E5" w:rsidRDefault="00FF43E5" w:rsidP="00FF43E5">
      <w:pPr>
        <w:spacing w:line="160" w:lineRule="exact"/>
        <w:rPr>
          <w:rFonts w:ascii="Times New Roman" w:hAnsi="Times New Roman"/>
        </w:rPr>
      </w:pPr>
    </w:p>
    <w:p w14:paraId="702AFB34" w14:textId="77777777" w:rsidR="00FF43E5" w:rsidRDefault="00FF43E5" w:rsidP="00FF43E5">
      <w:pPr>
        <w:spacing w:line="280" w:lineRule="exact"/>
        <w:rPr>
          <w:rFonts w:ascii="Times New Roman" w:hAnsi="Times New Roman"/>
        </w:rPr>
      </w:pPr>
      <w:r>
        <w:rPr>
          <w:rFonts w:ascii="Times New Roman" w:hAnsi="Times New Roman"/>
        </w:rPr>
        <w:t xml:space="preserve">The air around us is full of aerosol particles (small droplets or chunks of solids), which impact our lives in many ways.  These particles come from </w:t>
      </w:r>
      <w:proofErr w:type="gramStart"/>
      <w:r>
        <w:rPr>
          <w:rFonts w:ascii="Times New Roman" w:hAnsi="Times New Roman"/>
        </w:rPr>
        <w:t>natural</w:t>
      </w:r>
      <w:proofErr w:type="gramEnd"/>
      <w:r>
        <w:rPr>
          <w:rFonts w:ascii="Times New Roman" w:hAnsi="Times New Roman"/>
        </w:rPr>
        <w:t xml:space="preserve"> as well as anthropogenic (human) sources.  They nucleate cloud droplets, they decrease visibility by scattering sunlight, and they impact our health when we inhale them.  Our research group works with Aerosol Time-of-Flight Mass Spectrometers (ATOFMS) to obtain size and chemical composition information about the aerosol population in real time.  With this data, we hope to try to increase our understanding of some of the complex issues in the atmosphere.</w:t>
      </w:r>
    </w:p>
    <w:p w14:paraId="3BF3DE72" w14:textId="77777777" w:rsidR="00FF43E5" w:rsidRDefault="00FF43E5" w:rsidP="00FF43E5">
      <w:pPr>
        <w:spacing w:line="280" w:lineRule="exact"/>
        <w:rPr>
          <w:rFonts w:ascii="Times New Roman" w:hAnsi="Times New Roman"/>
        </w:rPr>
      </w:pPr>
    </w:p>
    <w:tbl>
      <w:tblPr>
        <w:tblStyle w:val="TableGrid"/>
        <w:tblpPr w:leftFromText="180" w:rightFromText="180" w:vertAnchor="text" w:tblpY="1"/>
        <w:tblOverlap w:val="never"/>
        <w:tblW w:w="0" w:type="auto"/>
        <w:tblBorders>
          <w:insideH w:val="none" w:sz="0" w:space="0" w:color="auto"/>
          <w:insideV w:val="none" w:sz="0" w:space="0" w:color="auto"/>
        </w:tblBorders>
        <w:tblLook w:val="04A0" w:firstRow="1" w:lastRow="0" w:firstColumn="1" w:lastColumn="0" w:noHBand="0" w:noVBand="1"/>
      </w:tblPr>
      <w:tblGrid>
        <w:gridCol w:w="3888"/>
      </w:tblGrid>
      <w:tr w:rsidR="00FF43E5" w14:paraId="2476BFCE" w14:textId="77777777" w:rsidTr="000E0E8A">
        <w:tc>
          <w:tcPr>
            <w:tcW w:w="3888" w:type="dxa"/>
          </w:tcPr>
          <w:p w14:paraId="15A98C44" w14:textId="77777777" w:rsidR="00FF43E5" w:rsidRDefault="00FF43E5" w:rsidP="000E0E8A">
            <w:pPr>
              <w:jc w:val="center"/>
              <w:rPr>
                <w:rFonts w:ascii="Times New Roman" w:hAnsi="Times New Roman"/>
                <w:sz w:val="24"/>
              </w:rPr>
            </w:pPr>
            <w:r>
              <w:rPr>
                <w:rFonts w:ascii="Times New Roman" w:hAnsi="Times New Roman"/>
                <w:noProof/>
              </w:rPr>
              <w:drawing>
                <wp:inline distT="0" distB="0" distL="0" distR="0" wp14:anchorId="0EA39D59" wp14:editId="35D80FBD">
                  <wp:extent cx="1979639" cy="1604584"/>
                  <wp:effectExtent l="19050" t="0" r="1561" b="0"/>
                  <wp:docPr id="17" name="Picture 3" descr="DSCN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040"/>
                          <pic:cNvPicPr>
                            <a:picLocks noChangeAspect="1" noChangeArrowheads="1"/>
                          </pic:cNvPicPr>
                        </pic:nvPicPr>
                        <pic:blipFill>
                          <a:blip r:embed="rId24" cstate="print"/>
                          <a:srcRect l="18845" t="12945" r="7477" b="7443"/>
                          <a:stretch>
                            <a:fillRect/>
                          </a:stretch>
                        </pic:blipFill>
                        <pic:spPr bwMode="auto">
                          <a:xfrm>
                            <a:off x="0" y="0"/>
                            <a:ext cx="1980430" cy="1605225"/>
                          </a:xfrm>
                          <a:prstGeom prst="rect">
                            <a:avLst/>
                          </a:prstGeom>
                          <a:noFill/>
                          <a:ln w="9525">
                            <a:noFill/>
                            <a:miter lim="800000"/>
                            <a:headEnd/>
                            <a:tailEnd/>
                          </a:ln>
                        </pic:spPr>
                      </pic:pic>
                    </a:graphicData>
                  </a:graphic>
                </wp:inline>
              </w:drawing>
            </w:r>
          </w:p>
        </w:tc>
      </w:tr>
      <w:tr w:rsidR="00FF43E5" w14:paraId="43E5558A" w14:textId="77777777" w:rsidTr="000E0E8A">
        <w:tc>
          <w:tcPr>
            <w:tcW w:w="3888" w:type="dxa"/>
          </w:tcPr>
          <w:p w14:paraId="7AA91707" w14:textId="77777777" w:rsidR="00FF43E5" w:rsidRPr="004632E0" w:rsidRDefault="00FF43E5" w:rsidP="000E0E8A">
            <w:pPr>
              <w:spacing w:line="280" w:lineRule="exact"/>
              <w:rPr>
                <w:rFonts w:ascii="Times New Roman" w:hAnsi="Times New Roman"/>
                <w:b/>
                <w:sz w:val="18"/>
              </w:rPr>
            </w:pPr>
            <w:r w:rsidRPr="004632E0">
              <w:rPr>
                <w:b/>
                <w:color w:val="000000" w:themeColor="text1"/>
                <w:sz w:val="18"/>
              </w:rPr>
              <w:t xml:space="preserve">Figure 1. </w:t>
            </w:r>
            <w:r>
              <w:rPr>
                <w:b/>
                <w:color w:val="000000" w:themeColor="text1"/>
                <w:sz w:val="18"/>
              </w:rPr>
              <w:t xml:space="preserve">One of t </w:t>
            </w:r>
            <w:r w:rsidRPr="004632E0">
              <w:rPr>
                <w:b/>
                <w:color w:val="000000" w:themeColor="text1"/>
                <w:sz w:val="18"/>
              </w:rPr>
              <w:t>he Carleton College ATOFMS</w:t>
            </w:r>
            <w:r>
              <w:rPr>
                <w:b/>
                <w:color w:val="000000" w:themeColor="text1"/>
                <w:sz w:val="18"/>
              </w:rPr>
              <w:t xml:space="preserve"> instruments.</w:t>
            </w:r>
          </w:p>
        </w:tc>
      </w:tr>
    </w:tbl>
    <w:p w14:paraId="500F5B7C" w14:textId="77777777" w:rsidR="00FF43E5" w:rsidRDefault="00FF43E5" w:rsidP="00FF43E5">
      <w:pPr>
        <w:spacing w:line="280" w:lineRule="exact"/>
        <w:rPr>
          <w:rFonts w:ascii="Times New Roman" w:hAnsi="Times New Roman"/>
        </w:rPr>
      </w:pPr>
      <w:r>
        <w:rPr>
          <w:rFonts w:ascii="Times New Roman" w:hAnsi="Times New Roman"/>
        </w:rPr>
        <w:t xml:space="preserve">I hope to have </w:t>
      </w:r>
      <w:r>
        <w:rPr>
          <w:rFonts w:ascii="Times New Roman" w:hAnsi="Times New Roman"/>
          <w:u w:val="single"/>
        </w:rPr>
        <w:t>two to three students</w:t>
      </w:r>
      <w:r>
        <w:rPr>
          <w:rFonts w:ascii="Times New Roman" w:hAnsi="Times New Roman"/>
        </w:rPr>
        <w:t xml:space="preserve"> work with me this summer.  Students will work collaboratively on getting the lab working well in Evelyn M. Anderson Hall 211, bringing the instruments “Wallace” and “Gromit” (see Figure. 1) back to working order, and will divide up and take on a variety of projects, with the following possibilities available: 1) Continuing to develop data analysis methods to help us identify particle sources from the ATOFMS data signatures; 2) Collecting and analyzing ambient data collected in Northfield and testing methods to convert the number concentration to speciated mass concentration;  and 3) Characterizing the particles emitted by “clean” cookstoves in the indoor environment, especially relevant to Ethiopian cooking techniques (see Figure 2). There will also be opportunities to use small, handheld instruments for community-based projects. Students’ interests will drive selection of the projects.</w:t>
      </w:r>
    </w:p>
    <w:p w14:paraId="78358168" w14:textId="77777777" w:rsidR="00FF43E5" w:rsidRDefault="00FF43E5" w:rsidP="00FF43E5">
      <w:pPr>
        <w:rPr>
          <w:rFonts w:ascii="Times New Roman" w:hAnsi="Times New Roman"/>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6655"/>
        <w:gridCol w:w="2430"/>
      </w:tblGrid>
      <w:tr w:rsidR="00FF43E5" w14:paraId="7AB0A26E" w14:textId="77777777" w:rsidTr="000E0E8A">
        <w:tc>
          <w:tcPr>
            <w:tcW w:w="6655" w:type="dxa"/>
            <w:vAlign w:val="center"/>
          </w:tcPr>
          <w:p w14:paraId="37B2590F" w14:textId="77777777" w:rsidR="00FF43E5" w:rsidRDefault="00FF43E5" w:rsidP="000E0E8A">
            <w:pPr>
              <w:jc w:val="center"/>
              <w:rPr>
                <w:rFonts w:ascii="Times New Roman" w:hAnsi="Times New Roman"/>
                <w:sz w:val="24"/>
              </w:rPr>
            </w:pPr>
            <w:r w:rsidRPr="00272503">
              <w:rPr>
                <w:rFonts w:ascii="Times New Roman" w:hAnsi="Times New Roman"/>
                <w:noProof/>
              </w:rPr>
              <w:drawing>
                <wp:inline distT="0" distB="0" distL="0" distR="0" wp14:anchorId="3CE0862D" wp14:editId="0C882EE3">
                  <wp:extent cx="4487418" cy="1438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3735" cy="1440300"/>
                          </a:xfrm>
                          <a:prstGeom prst="rect">
                            <a:avLst/>
                          </a:prstGeom>
                          <a:noFill/>
                          <a:ln>
                            <a:noFill/>
                          </a:ln>
                        </pic:spPr>
                      </pic:pic>
                    </a:graphicData>
                  </a:graphic>
                </wp:inline>
              </w:drawing>
            </w:r>
          </w:p>
        </w:tc>
        <w:tc>
          <w:tcPr>
            <w:tcW w:w="2430" w:type="dxa"/>
          </w:tcPr>
          <w:p w14:paraId="500F6C0A" w14:textId="77777777" w:rsidR="00FF43E5" w:rsidRPr="004632E0" w:rsidRDefault="00FF43E5" w:rsidP="000E0E8A">
            <w:pPr>
              <w:rPr>
                <w:rFonts w:ascii="Times New Roman" w:hAnsi="Times New Roman"/>
                <w:b/>
                <w:sz w:val="18"/>
              </w:rPr>
            </w:pPr>
            <w:r w:rsidRPr="004632E0">
              <w:rPr>
                <w:rFonts w:ascii="Times New Roman" w:hAnsi="Times New Roman"/>
                <w:b/>
                <w:sz w:val="18"/>
              </w:rPr>
              <w:t xml:space="preserve">Figure 2.  </w:t>
            </w:r>
            <w:r>
              <w:rPr>
                <w:rFonts w:ascii="Times New Roman" w:hAnsi="Times New Roman"/>
                <w:b/>
                <w:sz w:val="18"/>
              </w:rPr>
              <w:t>Fraction of particles of various types emitted from a prototype clean cookstove (left) during a water boiling test (middle) and cooking lentils (right).  Colors correspond to different particle types, with yellows being elemental carbon, blues being organic carbon, grays being ash, and red being ambient.</w:t>
            </w:r>
          </w:p>
        </w:tc>
      </w:tr>
    </w:tbl>
    <w:p w14:paraId="65545E41" w14:textId="77777777" w:rsidR="00FF43E5" w:rsidRDefault="00FF43E5" w:rsidP="00FF43E5">
      <w:pPr>
        <w:rPr>
          <w:rFonts w:ascii="Times New Roman" w:hAnsi="Times New Roman"/>
        </w:rPr>
      </w:pPr>
    </w:p>
    <w:p w14:paraId="70B0CD09" w14:textId="77777777" w:rsidR="00FF43E5" w:rsidRDefault="00FF43E5" w:rsidP="00FF43E5">
      <w:pPr>
        <w:pStyle w:val="BodyText"/>
        <w:rPr>
          <w:b/>
          <w:i/>
          <w:smallCaps/>
        </w:rPr>
      </w:pPr>
      <w:r>
        <w:rPr>
          <w:b/>
          <w:i/>
          <w:smallCaps/>
        </w:rPr>
        <w:t>INTERESTED? You should do all of the following things:</w:t>
      </w:r>
    </w:p>
    <w:p w14:paraId="49B6C1EA" w14:textId="77777777" w:rsidR="00FF43E5" w:rsidRDefault="00FF43E5" w:rsidP="00FF43E5">
      <w:pPr>
        <w:pStyle w:val="BodyText"/>
        <w:numPr>
          <w:ilvl w:val="0"/>
          <w:numId w:val="1"/>
        </w:numPr>
        <w:spacing w:after="0"/>
      </w:pPr>
      <w:r>
        <w:t>Come talk to me soon, to discuss the details of the research and to see the ATOFMS instruments.  You can either:</w:t>
      </w:r>
    </w:p>
    <w:p w14:paraId="0339FA5D" w14:textId="77777777" w:rsidR="00FF43E5" w:rsidRDefault="00FF43E5" w:rsidP="00FF43E5">
      <w:pPr>
        <w:pStyle w:val="BodyText"/>
        <w:numPr>
          <w:ilvl w:val="1"/>
          <w:numId w:val="1"/>
        </w:numPr>
        <w:spacing w:after="0"/>
      </w:pPr>
      <w:r>
        <w:t>Email to make an appointment</w:t>
      </w:r>
    </w:p>
    <w:p w14:paraId="624678C8" w14:textId="77777777" w:rsidR="00FF43E5" w:rsidRDefault="00FF43E5" w:rsidP="00FF43E5">
      <w:pPr>
        <w:pStyle w:val="BodyText"/>
        <w:numPr>
          <w:ilvl w:val="1"/>
          <w:numId w:val="1"/>
        </w:numPr>
        <w:spacing w:after="0"/>
      </w:pPr>
      <w:r>
        <w:t>Attend an open meeting scheduled on Jan. 30 from noon – 1pm in Evelyn M. Anderson Hall 210.  It’s a requirement for applying that we’ve talked, either individually or at the open meeting!</w:t>
      </w:r>
    </w:p>
    <w:p w14:paraId="449476F0" w14:textId="1BA0EC3A" w:rsidR="00FF43E5" w:rsidRDefault="00FF43E5" w:rsidP="00FF43E5">
      <w:pPr>
        <w:pStyle w:val="BodyText"/>
        <w:numPr>
          <w:ilvl w:val="0"/>
          <w:numId w:val="1"/>
        </w:numPr>
        <w:spacing w:after="0"/>
      </w:pPr>
      <w:r>
        <w:t>If accepted, plan to enroll in an independent study in Spring, 2020.</w:t>
      </w:r>
    </w:p>
    <w:p w14:paraId="41F3760E" w14:textId="77777777" w:rsidR="00FF43E5" w:rsidRPr="00D001A9" w:rsidRDefault="00FF43E5" w:rsidP="00FF43E5">
      <w:pPr>
        <w:pStyle w:val="BodyTextIndent3"/>
        <w:ind w:firstLine="0"/>
        <w:outlineLvl w:val="0"/>
        <w:rPr>
          <w:b/>
        </w:rPr>
      </w:pPr>
      <w:r>
        <w:rPr>
          <w:b/>
        </w:rPr>
        <w:lastRenderedPageBreak/>
        <w:t xml:space="preserve">Cation Behavior Within Zeolites (funded by NSF) - </w:t>
      </w:r>
      <w:r w:rsidRPr="00E07EF6">
        <w:rPr>
          <w:b/>
        </w:rPr>
        <w:t>Professor Dani</w:t>
      </w:r>
      <w:r>
        <w:rPr>
          <w:b/>
        </w:rPr>
        <w:t>ela</w:t>
      </w:r>
      <w:r w:rsidRPr="00E07EF6">
        <w:rPr>
          <w:b/>
        </w:rPr>
        <w:t xml:space="preserve"> Kohen</w:t>
      </w:r>
    </w:p>
    <w:p w14:paraId="3404C6BC" w14:textId="77777777" w:rsidR="00FF43E5" w:rsidRPr="00EE16B5" w:rsidRDefault="000027D6" w:rsidP="00FF43E5">
      <w:pPr>
        <w:pStyle w:val="BodyTextIndent3"/>
        <w:ind w:firstLine="0"/>
      </w:pPr>
      <w:r>
        <w:rPr>
          <w:noProof/>
        </w:rPr>
        <w:pict w14:anchorId="4701E124">
          <v:rect id="_x0000_i1031" alt="" style="width:468pt;height:.05pt;mso-width-percent:0;mso-height-percent:0;mso-width-percent:0;mso-height-percent:0" o:hralign="center" o:hrstd="t" o:hr="t" fillcolor="#aaa" stroked="f"/>
        </w:pict>
      </w:r>
    </w:p>
    <w:p w14:paraId="3648F75C" w14:textId="77777777" w:rsidR="00FF43E5" w:rsidRPr="00EE16B5" w:rsidRDefault="00FF43E5" w:rsidP="00FF43E5">
      <w:pPr>
        <w:widowControl w:val="0"/>
      </w:pPr>
      <w:r w:rsidRPr="00FF43E5">
        <w:rPr>
          <w:rFonts w:ascii="Times New Roman" w:hAnsi="Times New Roman"/>
        </w:rPr>
        <w:tab/>
        <w:t>I am a theoretical and computational physical chemist.  I am interested in the general area of dynamics in condensed phase (how atoms and molecules move and interact when they're not by themselves).  Currently, I am using atomistic simulations to understand and characterize at the molecular level how cations behave within molecular sieves (see scheme below). The goal of these studies is to provide a basic understanding of the use of molecular sieves as filters to remove CO</w:t>
      </w:r>
      <w:r w:rsidRPr="00FF43E5">
        <w:rPr>
          <w:rFonts w:ascii="Times New Roman" w:hAnsi="Times New Roman"/>
          <w:position w:val="-6"/>
        </w:rPr>
        <w:t>2</w:t>
      </w:r>
      <w:r w:rsidRPr="00FF43E5">
        <w:rPr>
          <w:rFonts w:ascii="Times New Roman" w:hAnsi="Times New Roman"/>
        </w:rPr>
        <w:t xml:space="preserve"> from the atmosphere.</w:t>
      </w:r>
    </w:p>
    <w:p w14:paraId="28464ED4" w14:textId="77777777" w:rsidR="00FF43E5" w:rsidRPr="00FF43E5" w:rsidRDefault="00FF43E5" w:rsidP="00FF43E5">
      <w:pPr>
        <w:widowControl w:val="0"/>
        <w:rPr>
          <w:rFonts w:ascii="Times New Roman" w:hAnsi="Times New Roman"/>
        </w:rPr>
      </w:pPr>
      <w:r w:rsidRPr="00436F4B">
        <w:rPr>
          <w:noProof/>
        </w:rPr>
        <mc:AlternateContent>
          <mc:Choice Requires="wpg">
            <w:drawing>
              <wp:anchor distT="0" distB="0" distL="114300" distR="114300" simplePos="0" relativeHeight="251664384" behindDoc="1" locked="0" layoutInCell="1" allowOverlap="1" wp14:anchorId="25FA964F" wp14:editId="19650CF9">
                <wp:simplePos x="0" y="0"/>
                <wp:positionH relativeFrom="column">
                  <wp:posOffset>2159000</wp:posOffset>
                </wp:positionH>
                <wp:positionV relativeFrom="paragraph">
                  <wp:posOffset>1115060</wp:posOffset>
                </wp:positionV>
                <wp:extent cx="4617720" cy="2399665"/>
                <wp:effectExtent l="0" t="0" r="81280" b="13335"/>
                <wp:wrapTight wrapText="bothSides">
                  <wp:wrapPolygon edited="0">
                    <wp:start x="6772" y="0"/>
                    <wp:lineTo x="0" y="1257"/>
                    <wp:lineTo x="0" y="5030"/>
                    <wp:lineTo x="3267" y="5716"/>
                    <wp:lineTo x="3267" y="9488"/>
                    <wp:lineTo x="5050" y="11203"/>
                    <wp:lineTo x="5168" y="13032"/>
                    <wp:lineTo x="297" y="13489"/>
                    <wp:lineTo x="59" y="13604"/>
                    <wp:lineTo x="59" y="17948"/>
                    <wp:lineTo x="1842" y="18519"/>
                    <wp:lineTo x="5406" y="18519"/>
                    <wp:lineTo x="5406" y="19319"/>
                    <wp:lineTo x="6832" y="20348"/>
                    <wp:lineTo x="7960" y="20348"/>
                    <wp:lineTo x="8376" y="21491"/>
                    <wp:lineTo x="8436" y="21606"/>
                    <wp:lineTo x="14436" y="21606"/>
                    <wp:lineTo x="14554" y="21491"/>
                    <wp:lineTo x="14851" y="20348"/>
                    <wp:lineTo x="15386" y="20348"/>
                    <wp:lineTo x="16634" y="19091"/>
                    <wp:lineTo x="16812" y="16690"/>
                    <wp:lineTo x="19248" y="16690"/>
                    <wp:lineTo x="21921" y="15776"/>
                    <wp:lineTo x="21861" y="14861"/>
                    <wp:lineTo x="21505" y="12918"/>
                    <wp:lineTo x="20851" y="11317"/>
                    <wp:lineTo x="20733" y="11203"/>
                    <wp:lineTo x="16812" y="9374"/>
                    <wp:lineTo x="17228" y="7545"/>
                    <wp:lineTo x="19545" y="5716"/>
                    <wp:lineTo x="19901" y="5716"/>
                    <wp:lineTo x="20792" y="4344"/>
                    <wp:lineTo x="20851" y="3201"/>
                    <wp:lineTo x="19842" y="2744"/>
                    <wp:lineTo x="16634" y="2058"/>
                    <wp:lineTo x="16693" y="1600"/>
                    <wp:lineTo x="15743" y="343"/>
                    <wp:lineTo x="15208" y="0"/>
                    <wp:lineTo x="6772" y="0"/>
                  </wp:wrapPolygon>
                </wp:wrapTight>
                <wp:docPr id="95" name="Group 1">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17720" cy="2399665"/>
                          <a:chOff x="0" y="0"/>
                          <a:chExt cx="8278813" cy="4302919"/>
                        </a:xfrm>
                      </wpg:grpSpPr>
                      <pic:pic xmlns:pic="http://schemas.openxmlformats.org/drawingml/2006/picture">
                        <pic:nvPicPr>
                          <pic:cNvPr id="96" name="Picture 96" descr="justMethanes.tga">
                            <a:extLst/>
                          </pic:cNvPr>
                          <pic:cNvPicPr>
                            <a:picLocks noChangeAspect="1"/>
                          </pic:cNvPicPr>
                        </pic:nvPicPr>
                        <pic:blipFill>
                          <a:blip r:embed="rId26">
                            <a:extLst>
                              <a:ext uri="{28A0092B-C50C-407E-A947-70E740481C1C}">
                                <a14:useLocalDpi xmlns:a14="http://schemas.microsoft.com/office/drawing/2010/main" val="0"/>
                              </a:ext>
                            </a:extLst>
                          </a:blip>
                          <a:srcRect l="76331" t="72995" r="10954" b="17276"/>
                          <a:stretch>
                            <a:fillRect/>
                          </a:stretch>
                        </pic:blipFill>
                        <pic:spPr bwMode="auto">
                          <a:xfrm>
                            <a:off x="1295400" y="1102519"/>
                            <a:ext cx="838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7">
                            <a:extLst/>
                          </pic:cNvPr>
                          <pic:cNvPicPr>
                            <a:picLocks noChangeAspect="1" noChangeArrowheads="1"/>
                          </pic:cNvPicPr>
                        </pic:nvPicPr>
                        <pic:blipFill>
                          <a:blip r:embed="rId27">
                            <a:extLst>
                              <a:ext uri="{28A0092B-C50C-407E-A947-70E740481C1C}">
                                <a14:useLocalDpi xmlns:a14="http://schemas.microsoft.com/office/drawing/2010/main" val="0"/>
                              </a:ext>
                            </a:extLst>
                          </a:blip>
                          <a:srcRect l="27859" t="18938" r="15433" b="22598"/>
                          <a:stretch>
                            <a:fillRect/>
                          </a:stretch>
                        </pic:blipFill>
                        <pic:spPr bwMode="auto">
                          <a:xfrm>
                            <a:off x="1981200" y="0"/>
                            <a:ext cx="4495800" cy="4074319"/>
                          </a:xfrm>
                          <a:prstGeom prst="rect">
                            <a:avLst/>
                          </a:prstGeom>
                          <a:noFill/>
                          <a:ln>
                            <a:noFill/>
                          </a:ln>
                          <a:effectLst>
                            <a:softEdge rad="292100"/>
                          </a:effectLst>
                          <a:extLst>
                            <a:ext uri="{909E8E84-426E-40dd-AFC4-6F175D3DCCD1}"/>
                            <a:ext uri="{91240B29-F687-4f45-9708-019B960494DF}"/>
                          </a:extLst>
                        </pic:spPr>
                      </pic:pic>
                      <wpg:grpSp>
                        <wpg:cNvPr id="98" name="Group 98">
                          <a:extLst/>
                        </wpg:cNvPr>
                        <wpg:cNvGrpSpPr>
                          <a:grpSpLocks/>
                        </wpg:cNvGrpSpPr>
                        <wpg:grpSpPr bwMode="auto">
                          <a:xfrm>
                            <a:off x="4025900" y="988219"/>
                            <a:ext cx="501650" cy="495300"/>
                            <a:chOff x="4025900" y="988219"/>
                            <a:chExt cx="500925" cy="495456"/>
                          </a:xfrm>
                        </wpg:grpSpPr>
                        <wps:wsp>
                          <wps:cNvPr id="99" name="Oval 99">
                            <a:extLst/>
                          </wps:cNvPr>
                          <wps:cNvSpPr>
                            <a:spLocks noChangeAspect="1" noChangeArrowheads="1"/>
                          </wps:cNvSpPr>
                          <wps:spPr bwMode="auto">
                            <a:xfrm rot="1800000">
                              <a:off x="4031854" y="988219"/>
                              <a:ext cx="494971" cy="495456"/>
                            </a:xfrm>
                            <a:prstGeom prst="ellipse">
                              <a:avLst/>
                            </a:prstGeom>
                            <a:solidFill>
                              <a:srgbClr val="FF7518"/>
                            </a:solidFill>
                            <a:ln w="9525">
                              <a:solidFill>
                                <a:srgbClr val="FF7518"/>
                              </a:solidFill>
                              <a:round/>
                              <a:headEnd/>
                              <a:tailEnd/>
                            </a:ln>
                            <a:effectLst>
                              <a:softEdge rad="12700"/>
                            </a:effectLst>
                          </wps:spPr>
                          <wps:bodyPr/>
                        </wps:wsp>
                        <wps:wsp>
                          <wps:cNvPr id="100" name="Rectangle 100">
                            <a:extLst/>
                          </wps:cNvPr>
                          <wps:cNvSpPr>
                            <a:spLocks noChangeArrowheads="1"/>
                          </wps:cNvSpPr>
                          <wps:spPr bwMode="auto">
                            <a:xfrm>
                              <a:off x="4025900" y="10478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01" name="Group 101">
                          <a:extLst/>
                        </wpg:cNvPr>
                        <wpg:cNvGrpSpPr>
                          <a:grpSpLocks/>
                        </wpg:cNvGrpSpPr>
                        <wpg:grpSpPr bwMode="auto">
                          <a:xfrm>
                            <a:off x="5092700" y="226219"/>
                            <a:ext cx="501650" cy="495300"/>
                            <a:chOff x="5092700" y="226219"/>
                            <a:chExt cx="500925" cy="495456"/>
                          </a:xfrm>
                        </wpg:grpSpPr>
                        <wps:wsp>
                          <wps:cNvPr id="102" name="Oval 102">
                            <a:extLst/>
                          </wps:cNvPr>
                          <wps:cNvSpPr>
                            <a:spLocks noChangeAspect="1" noChangeArrowheads="1"/>
                          </wps:cNvSpPr>
                          <wps:spPr bwMode="auto">
                            <a:xfrm rot="1800000">
                              <a:off x="5098654" y="226219"/>
                              <a:ext cx="494971" cy="495456"/>
                            </a:xfrm>
                            <a:prstGeom prst="ellipse">
                              <a:avLst/>
                            </a:prstGeom>
                            <a:solidFill>
                              <a:srgbClr val="FF7518"/>
                            </a:solidFill>
                            <a:ln w="9525">
                              <a:solidFill>
                                <a:srgbClr val="FF7518"/>
                              </a:solidFill>
                              <a:round/>
                              <a:headEnd/>
                              <a:tailEnd/>
                            </a:ln>
                            <a:effectLst>
                              <a:softEdge rad="12700"/>
                            </a:effectLst>
                          </wps:spPr>
                          <wps:bodyPr/>
                        </wps:wsp>
                        <wps:wsp>
                          <wps:cNvPr id="103" name="Rectangle 103">
                            <a:extLst/>
                          </wps:cNvPr>
                          <wps:cNvSpPr>
                            <a:spLocks noChangeArrowheads="1"/>
                          </wps:cNvSpPr>
                          <wps:spPr bwMode="auto">
                            <a:xfrm>
                              <a:off x="5092700" y="2858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04" name="Group 104">
                          <a:extLst/>
                        </wpg:cNvPr>
                        <wpg:cNvGrpSpPr>
                          <a:grpSpLocks/>
                        </wpg:cNvGrpSpPr>
                        <wpg:grpSpPr bwMode="auto">
                          <a:xfrm>
                            <a:off x="6083300" y="1140619"/>
                            <a:ext cx="501650" cy="495300"/>
                            <a:chOff x="6083300" y="1140619"/>
                            <a:chExt cx="500925" cy="495456"/>
                          </a:xfrm>
                        </wpg:grpSpPr>
                        <wps:wsp>
                          <wps:cNvPr id="105" name="Oval 105">
                            <a:extLst/>
                          </wps:cNvPr>
                          <wps:cNvSpPr>
                            <a:spLocks noChangeAspect="1" noChangeArrowheads="1"/>
                          </wps:cNvSpPr>
                          <wps:spPr bwMode="auto">
                            <a:xfrm rot="1800000">
                              <a:off x="6089254" y="1140619"/>
                              <a:ext cx="494971" cy="495456"/>
                            </a:xfrm>
                            <a:prstGeom prst="ellipse">
                              <a:avLst/>
                            </a:prstGeom>
                            <a:solidFill>
                              <a:srgbClr val="FF7518"/>
                            </a:solidFill>
                            <a:ln w="9525">
                              <a:solidFill>
                                <a:srgbClr val="FF7518"/>
                              </a:solidFill>
                              <a:round/>
                              <a:headEnd/>
                              <a:tailEnd/>
                            </a:ln>
                            <a:effectLst>
                              <a:softEdge rad="12700"/>
                            </a:effectLst>
                          </wps:spPr>
                          <wps:bodyPr/>
                        </wps:wsp>
                        <wps:wsp>
                          <wps:cNvPr id="106" name="Rectangle 106">
                            <a:extLst/>
                          </wps:cNvPr>
                          <wps:cNvSpPr>
                            <a:spLocks noChangeArrowheads="1"/>
                          </wps:cNvSpPr>
                          <wps:spPr bwMode="auto">
                            <a:xfrm>
                              <a:off x="6083300" y="12002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07" name="Group 107">
                          <a:extLst/>
                        </wpg:cNvPr>
                        <wpg:cNvGrpSpPr>
                          <a:grpSpLocks/>
                        </wpg:cNvGrpSpPr>
                        <wpg:grpSpPr bwMode="auto">
                          <a:xfrm>
                            <a:off x="5665788" y="2550319"/>
                            <a:ext cx="501650" cy="495300"/>
                            <a:chOff x="5665788" y="2550319"/>
                            <a:chExt cx="500925" cy="495456"/>
                          </a:xfrm>
                        </wpg:grpSpPr>
                        <wps:wsp>
                          <wps:cNvPr id="108" name="Oval 108">
                            <a:extLst/>
                          </wps:cNvPr>
                          <wps:cNvSpPr>
                            <a:spLocks noChangeAspect="1" noChangeArrowheads="1"/>
                          </wps:cNvSpPr>
                          <wps:spPr bwMode="auto">
                            <a:xfrm rot="1800000">
                              <a:off x="5671742" y="2550319"/>
                              <a:ext cx="494971" cy="495456"/>
                            </a:xfrm>
                            <a:prstGeom prst="ellipse">
                              <a:avLst/>
                            </a:prstGeom>
                            <a:solidFill>
                              <a:srgbClr val="FF7518"/>
                            </a:solidFill>
                            <a:ln w="9525">
                              <a:solidFill>
                                <a:srgbClr val="FF7518"/>
                              </a:solidFill>
                              <a:round/>
                              <a:headEnd/>
                              <a:tailEnd/>
                            </a:ln>
                            <a:effectLst>
                              <a:softEdge rad="12700"/>
                            </a:effectLst>
                          </wps:spPr>
                          <wps:bodyPr/>
                        </wps:wsp>
                        <wps:wsp>
                          <wps:cNvPr id="109" name="Rectangle 109">
                            <a:extLst/>
                          </wps:cNvPr>
                          <wps:cNvSpPr>
                            <a:spLocks noChangeArrowheads="1"/>
                          </wps:cNvSpPr>
                          <wps:spPr bwMode="auto">
                            <a:xfrm>
                              <a:off x="5665788" y="26099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10" name="Group 110">
                          <a:extLst/>
                        </wpg:cNvPr>
                        <wpg:cNvGrpSpPr>
                          <a:grpSpLocks/>
                        </wpg:cNvGrpSpPr>
                        <wpg:grpSpPr bwMode="auto">
                          <a:xfrm>
                            <a:off x="4330700" y="2817019"/>
                            <a:ext cx="501650" cy="495300"/>
                            <a:chOff x="4330700" y="2817019"/>
                            <a:chExt cx="500925" cy="495456"/>
                          </a:xfrm>
                        </wpg:grpSpPr>
                        <wps:wsp>
                          <wps:cNvPr id="111" name="Oval 111">
                            <a:extLst/>
                          </wps:cNvPr>
                          <wps:cNvSpPr>
                            <a:spLocks noChangeAspect="1" noChangeArrowheads="1"/>
                          </wps:cNvSpPr>
                          <wps:spPr bwMode="auto">
                            <a:xfrm rot="1800000">
                              <a:off x="4336654" y="2817019"/>
                              <a:ext cx="494971" cy="495456"/>
                            </a:xfrm>
                            <a:prstGeom prst="ellipse">
                              <a:avLst/>
                            </a:prstGeom>
                            <a:solidFill>
                              <a:srgbClr val="FF7518"/>
                            </a:solidFill>
                            <a:ln w="9525">
                              <a:solidFill>
                                <a:srgbClr val="FF7518"/>
                              </a:solidFill>
                              <a:round/>
                              <a:headEnd/>
                              <a:tailEnd/>
                            </a:ln>
                            <a:effectLst>
                              <a:softEdge rad="12700"/>
                            </a:effectLst>
                          </wps:spPr>
                          <wps:bodyPr/>
                        </wps:wsp>
                        <wps:wsp>
                          <wps:cNvPr id="112" name="Rectangle 112">
                            <a:extLst/>
                          </wps:cNvPr>
                          <wps:cNvSpPr>
                            <a:spLocks noChangeArrowheads="1"/>
                          </wps:cNvSpPr>
                          <wps:spPr bwMode="auto">
                            <a:xfrm>
                              <a:off x="4330700" y="28766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13" name="Group 113">
                          <a:extLst/>
                        </wpg:cNvPr>
                        <wpg:cNvGrpSpPr>
                          <a:grpSpLocks/>
                        </wpg:cNvGrpSpPr>
                        <wpg:grpSpPr bwMode="auto">
                          <a:xfrm>
                            <a:off x="3263900" y="226219"/>
                            <a:ext cx="501650" cy="495300"/>
                            <a:chOff x="3263900" y="226219"/>
                            <a:chExt cx="500925" cy="495456"/>
                          </a:xfrm>
                        </wpg:grpSpPr>
                        <wps:wsp>
                          <wps:cNvPr id="114" name="Oval 114">
                            <a:extLst/>
                          </wps:cNvPr>
                          <wps:cNvSpPr>
                            <a:spLocks noChangeAspect="1" noChangeArrowheads="1"/>
                          </wps:cNvSpPr>
                          <wps:spPr bwMode="auto">
                            <a:xfrm rot="1800000">
                              <a:off x="3269854" y="226219"/>
                              <a:ext cx="494971" cy="495456"/>
                            </a:xfrm>
                            <a:prstGeom prst="ellipse">
                              <a:avLst/>
                            </a:prstGeom>
                            <a:solidFill>
                              <a:srgbClr val="FF7518"/>
                            </a:solidFill>
                            <a:ln w="9525">
                              <a:solidFill>
                                <a:srgbClr val="FF7518"/>
                              </a:solidFill>
                              <a:round/>
                              <a:headEnd/>
                              <a:tailEnd/>
                            </a:ln>
                            <a:effectLst>
                              <a:softEdge rad="12700"/>
                            </a:effectLst>
                          </wps:spPr>
                          <wps:bodyPr/>
                        </wps:wsp>
                        <wps:wsp>
                          <wps:cNvPr id="115" name="Rectangle 115">
                            <a:extLst/>
                          </wps:cNvPr>
                          <wps:cNvSpPr>
                            <a:spLocks noChangeArrowheads="1"/>
                          </wps:cNvSpPr>
                          <wps:spPr bwMode="auto">
                            <a:xfrm>
                              <a:off x="3263900" y="2858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16" name="Group 116">
                          <a:extLst/>
                        </wpg:cNvPr>
                        <wpg:cNvGrpSpPr>
                          <a:grpSpLocks/>
                        </wpg:cNvGrpSpPr>
                        <wpg:grpSpPr bwMode="auto">
                          <a:xfrm>
                            <a:off x="2538413" y="3236119"/>
                            <a:ext cx="500062" cy="495300"/>
                            <a:chOff x="2538413" y="3236119"/>
                            <a:chExt cx="500925" cy="495456"/>
                          </a:xfrm>
                        </wpg:grpSpPr>
                        <wps:wsp>
                          <wps:cNvPr id="117" name="Oval 117">
                            <a:extLst/>
                          </wps:cNvPr>
                          <wps:cNvSpPr>
                            <a:spLocks noChangeAspect="1" noChangeArrowheads="1"/>
                          </wps:cNvSpPr>
                          <wps:spPr bwMode="auto">
                            <a:xfrm rot="1800000">
                              <a:off x="2544367" y="3236119"/>
                              <a:ext cx="494971" cy="495456"/>
                            </a:xfrm>
                            <a:prstGeom prst="ellipse">
                              <a:avLst/>
                            </a:prstGeom>
                            <a:solidFill>
                              <a:srgbClr val="FF7518"/>
                            </a:solidFill>
                            <a:ln w="9525">
                              <a:solidFill>
                                <a:srgbClr val="FF7518"/>
                              </a:solidFill>
                              <a:round/>
                              <a:headEnd/>
                              <a:tailEnd/>
                            </a:ln>
                            <a:effectLst>
                              <a:softEdge rad="12700"/>
                            </a:effectLst>
                          </wps:spPr>
                          <wps:bodyPr/>
                        </wps:wsp>
                        <wps:wsp>
                          <wps:cNvPr id="118" name="Rectangle 118">
                            <a:extLst/>
                          </wps:cNvPr>
                          <wps:cNvSpPr>
                            <a:spLocks noChangeArrowheads="1"/>
                          </wps:cNvSpPr>
                          <wps:spPr bwMode="auto">
                            <a:xfrm>
                              <a:off x="2538413" y="32957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19" name="Group 119">
                          <a:extLst/>
                        </wpg:cNvPr>
                        <wpg:cNvGrpSpPr>
                          <a:grpSpLocks/>
                        </wpg:cNvGrpSpPr>
                        <wpg:grpSpPr bwMode="auto">
                          <a:xfrm>
                            <a:off x="3187700" y="1902619"/>
                            <a:ext cx="501650" cy="495300"/>
                            <a:chOff x="3187700" y="1902619"/>
                            <a:chExt cx="500925" cy="495456"/>
                          </a:xfrm>
                        </wpg:grpSpPr>
                        <wps:wsp>
                          <wps:cNvPr id="120" name="Oval 120">
                            <a:extLst/>
                          </wps:cNvPr>
                          <wps:cNvSpPr>
                            <a:spLocks noChangeAspect="1" noChangeArrowheads="1"/>
                          </wps:cNvSpPr>
                          <wps:spPr bwMode="auto">
                            <a:xfrm rot="1800000">
                              <a:off x="3193654" y="1902619"/>
                              <a:ext cx="494971" cy="495456"/>
                            </a:xfrm>
                            <a:prstGeom prst="ellipse">
                              <a:avLst/>
                            </a:prstGeom>
                            <a:solidFill>
                              <a:srgbClr val="FF7518"/>
                            </a:solidFill>
                            <a:ln w="9525">
                              <a:solidFill>
                                <a:srgbClr val="FF7518"/>
                              </a:solidFill>
                              <a:round/>
                              <a:headEnd/>
                              <a:tailEnd/>
                            </a:ln>
                            <a:effectLst>
                              <a:softEdge rad="12700"/>
                            </a:effectLst>
                          </wps:spPr>
                          <wps:bodyPr/>
                        </wps:wsp>
                        <wps:wsp>
                          <wps:cNvPr id="121" name="Rectangle 121">
                            <a:extLst/>
                          </wps:cNvPr>
                          <wps:cNvSpPr>
                            <a:spLocks noChangeArrowheads="1"/>
                          </wps:cNvSpPr>
                          <wps:spPr bwMode="auto">
                            <a:xfrm>
                              <a:off x="3187700" y="19622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22" name="Group 122">
                          <a:extLst/>
                        </wpg:cNvPr>
                        <wpg:cNvGrpSpPr>
                          <a:grpSpLocks/>
                        </wpg:cNvGrpSpPr>
                        <wpg:grpSpPr bwMode="auto">
                          <a:xfrm>
                            <a:off x="3111500" y="3807619"/>
                            <a:ext cx="501650" cy="495300"/>
                            <a:chOff x="3111500" y="3807619"/>
                            <a:chExt cx="500925" cy="495456"/>
                          </a:xfrm>
                        </wpg:grpSpPr>
                        <wps:wsp>
                          <wps:cNvPr id="123" name="Oval 123">
                            <a:extLst/>
                          </wps:cNvPr>
                          <wps:cNvSpPr>
                            <a:spLocks noChangeAspect="1" noChangeArrowheads="1"/>
                          </wps:cNvSpPr>
                          <wps:spPr bwMode="auto">
                            <a:xfrm rot="1800000">
                              <a:off x="3117454" y="3807619"/>
                              <a:ext cx="494971" cy="495456"/>
                            </a:xfrm>
                            <a:prstGeom prst="ellipse">
                              <a:avLst/>
                            </a:prstGeom>
                            <a:solidFill>
                              <a:srgbClr val="FF7518"/>
                            </a:solidFill>
                            <a:ln w="9525">
                              <a:solidFill>
                                <a:srgbClr val="FF7518"/>
                              </a:solidFill>
                              <a:round/>
                              <a:headEnd/>
                              <a:tailEnd/>
                            </a:ln>
                            <a:effectLst>
                              <a:softEdge rad="12700"/>
                            </a:effectLst>
                          </wps:spPr>
                          <wps:bodyPr/>
                        </wps:wsp>
                        <wps:wsp>
                          <wps:cNvPr id="124" name="Rectangle 124">
                            <a:extLst/>
                          </wps:cNvPr>
                          <wps:cNvSpPr>
                            <a:spLocks noChangeArrowheads="1"/>
                          </wps:cNvSpPr>
                          <wps:spPr bwMode="auto">
                            <a:xfrm>
                              <a:off x="3111500" y="38672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25" name="Group 125">
                          <a:extLst/>
                        </wpg:cNvPr>
                        <wpg:cNvGrpSpPr>
                          <a:grpSpLocks/>
                        </wpg:cNvGrpSpPr>
                        <wpg:grpSpPr bwMode="auto">
                          <a:xfrm>
                            <a:off x="5168900" y="3807619"/>
                            <a:ext cx="501650" cy="495300"/>
                            <a:chOff x="5168900" y="3807619"/>
                            <a:chExt cx="500925" cy="495456"/>
                          </a:xfrm>
                        </wpg:grpSpPr>
                        <wps:wsp>
                          <wps:cNvPr id="126" name="Oval 126">
                            <a:extLst/>
                          </wps:cNvPr>
                          <wps:cNvSpPr>
                            <a:spLocks noChangeAspect="1" noChangeArrowheads="1"/>
                          </wps:cNvSpPr>
                          <wps:spPr bwMode="auto">
                            <a:xfrm rot="1800000">
                              <a:off x="5174854" y="3807619"/>
                              <a:ext cx="494971" cy="495456"/>
                            </a:xfrm>
                            <a:prstGeom prst="ellipse">
                              <a:avLst/>
                            </a:prstGeom>
                            <a:solidFill>
                              <a:srgbClr val="FF7518"/>
                            </a:solidFill>
                            <a:ln w="9525">
                              <a:solidFill>
                                <a:srgbClr val="FF7518"/>
                              </a:solidFill>
                              <a:round/>
                              <a:headEnd/>
                              <a:tailEnd/>
                            </a:ln>
                            <a:effectLst>
                              <a:softEdge rad="12700"/>
                            </a:effectLst>
                          </wps:spPr>
                          <wps:bodyPr/>
                        </wps:wsp>
                        <wps:wsp>
                          <wps:cNvPr id="127" name="Rectangle 127">
                            <a:extLst/>
                          </wps:cNvPr>
                          <wps:cNvSpPr>
                            <a:spLocks noChangeArrowheads="1"/>
                          </wps:cNvSpPr>
                          <wps:spPr bwMode="auto">
                            <a:xfrm>
                              <a:off x="5168900" y="38672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28" name="Group 128">
                          <a:extLst/>
                        </wpg:cNvPr>
                        <wpg:cNvGrpSpPr>
                          <a:grpSpLocks/>
                        </wpg:cNvGrpSpPr>
                        <wpg:grpSpPr bwMode="auto">
                          <a:xfrm>
                            <a:off x="2557405" y="450058"/>
                            <a:ext cx="762763" cy="681038"/>
                            <a:chOff x="2559107" y="450057"/>
                            <a:chExt cx="762763" cy="679676"/>
                          </a:xfrm>
                        </wpg:grpSpPr>
                        <wps:wsp>
                          <wps:cNvPr id="129" name="Straight Connector 129">
                            <a:extLst/>
                          </wps:cNvPr>
                          <wps:cNvCnPr/>
                          <wps:spPr bwMode="auto">
                            <a:xfrm rot="2160000">
                              <a:off x="2735241" y="838217"/>
                              <a:ext cx="0" cy="291516"/>
                            </a:xfrm>
                            <a:prstGeom prst="line">
                              <a:avLst/>
                            </a:prstGeom>
                            <a:solidFill>
                              <a:schemeClr val="accent1"/>
                            </a:solidFill>
                            <a:ln w="76200" cap="flat" cmpd="sng" algn="ctr">
                              <a:solidFill>
                                <a:schemeClr val="accent3">
                                  <a:lumMod val="50000"/>
                                </a:schemeClr>
                              </a:solidFill>
                              <a:prstDash val="solid"/>
                              <a:round/>
                              <a:headEnd type="none" w="med" len="med"/>
                              <a:tailEnd type="none" w="med" len="med"/>
                            </a:ln>
                            <a:effectLst/>
                          </wps:spPr>
                          <wps:bodyPr/>
                        </wps:wsp>
                        <wps:wsp>
                          <wps:cNvPr id="130" name="Octagon 130">
                            <a:extLst/>
                          </wps:cNvPr>
                          <wps:cNvSpPr>
                            <a:spLocks noChangeArrowheads="1"/>
                          </wps:cNvSpPr>
                          <wps:spPr bwMode="auto">
                            <a:xfrm rot="2160000">
                              <a:off x="2700338" y="450057"/>
                              <a:ext cx="502920" cy="457200"/>
                            </a:xfrm>
                            <a:prstGeom prst="octagon">
                              <a:avLst>
                                <a:gd name="adj" fmla="val 29287"/>
                              </a:avLst>
                            </a:prstGeom>
                            <a:solidFill>
                              <a:srgbClr val="FF0000"/>
                            </a:solidFill>
                            <a:ln w="9525">
                              <a:solidFill>
                                <a:schemeClr val="bg1"/>
                              </a:solidFill>
                              <a:round/>
                              <a:headEnd/>
                              <a:tailEnd/>
                            </a:ln>
                          </wps:spPr>
                          <wps:bodyPr/>
                        </wps:wsp>
                        <wps:wsp>
                          <wps:cNvPr id="131" name="TextBox 90114">
                            <a:extLst/>
                          </wps:cNvPr>
                          <wps:cNvSpPr txBox="1">
                            <a:spLocks noChangeArrowheads="1"/>
                          </wps:cNvSpPr>
                          <wps:spPr bwMode="auto">
                            <a:xfrm rot="2654517">
                              <a:off x="2559107" y="492621"/>
                              <a:ext cx="762763" cy="354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0B1C" w14:textId="77777777" w:rsidR="00FF43E5" w:rsidRPr="0064639F" w:rsidRDefault="00FF43E5" w:rsidP="00FF43E5">
                                <w:pPr>
                                  <w:pStyle w:val="NormalWeb"/>
                                  <w:kinsoku w:val="0"/>
                                  <w:overflowPunct w:val="0"/>
                                  <w:spacing w:before="0" w:beforeAutospacing="0" w:after="0" w:afterAutospacing="0"/>
                                  <w:textAlignment w:val="baseline"/>
                                  <w:rPr>
                                    <w:sz w:val="14"/>
                                    <w:szCs w:val="14"/>
                                  </w:rPr>
                                </w:pPr>
                                <w:r w:rsidRPr="0064639F">
                                  <w:rPr>
                                    <w:rFonts w:ascii="Helvetica" w:eastAsia="MS PGothic" w:hAnsi="Helvetica" w:cstheme="minorBidi"/>
                                    <w:color w:val="FFFFFF" w:themeColor="background1"/>
                                    <w:kern w:val="24"/>
                                    <w:sz w:val="14"/>
                                    <w:szCs w:val="14"/>
                                  </w:rPr>
                                  <w:t>STOP</w:t>
                                </w:r>
                              </w:p>
                            </w:txbxContent>
                          </wps:txbx>
                          <wps:bodyPr wrap="none">
                            <a:spAutoFit/>
                          </wps:bodyPr>
                        </wps:wsp>
                      </wpg:grpSp>
                      <wpg:grpSp>
                        <wpg:cNvPr id="132" name="Group 132">
                          <a:extLst/>
                        </wpg:cNvPr>
                        <wpg:cNvGrpSpPr>
                          <a:grpSpLocks/>
                        </wpg:cNvGrpSpPr>
                        <wpg:grpSpPr bwMode="auto">
                          <a:xfrm>
                            <a:off x="5168900" y="1978819"/>
                            <a:ext cx="501650" cy="495300"/>
                            <a:chOff x="5168900" y="1978819"/>
                            <a:chExt cx="500925" cy="495456"/>
                          </a:xfrm>
                        </wpg:grpSpPr>
                        <wps:wsp>
                          <wps:cNvPr id="133" name="Oval 133">
                            <a:extLst/>
                          </wps:cNvPr>
                          <wps:cNvSpPr>
                            <a:spLocks noChangeAspect="1" noChangeArrowheads="1"/>
                          </wps:cNvSpPr>
                          <wps:spPr bwMode="auto">
                            <a:xfrm rot="1800000">
                              <a:off x="5174854" y="1978819"/>
                              <a:ext cx="494971" cy="495456"/>
                            </a:xfrm>
                            <a:prstGeom prst="ellipse">
                              <a:avLst/>
                            </a:prstGeom>
                            <a:solidFill>
                              <a:srgbClr val="FF7518"/>
                            </a:solidFill>
                            <a:ln w="9525">
                              <a:solidFill>
                                <a:srgbClr val="FF7518"/>
                              </a:solidFill>
                              <a:round/>
                              <a:headEnd/>
                              <a:tailEnd/>
                            </a:ln>
                            <a:effectLst>
                              <a:softEdge rad="12700"/>
                            </a:effectLst>
                          </wps:spPr>
                          <wps:bodyPr/>
                        </wps:wsp>
                        <wps:wsp>
                          <wps:cNvPr id="134" name="Rectangle 134">
                            <a:extLst/>
                          </wps:cNvPr>
                          <wps:cNvSpPr>
                            <a:spLocks noChangeArrowheads="1"/>
                          </wps:cNvSpPr>
                          <wps:spPr bwMode="auto">
                            <a:xfrm>
                              <a:off x="5168900" y="20384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35" name="Group 135">
                          <a:extLst/>
                        </wpg:cNvPr>
                        <wpg:cNvGrpSpPr>
                          <a:grpSpLocks/>
                        </wpg:cNvGrpSpPr>
                        <wpg:grpSpPr bwMode="auto">
                          <a:xfrm>
                            <a:off x="2425700" y="988219"/>
                            <a:ext cx="501650" cy="495300"/>
                            <a:chOff x="2425700" y="988219"/>
                            <a:chExt cx="500925" cy="495456"/>
                          </a:xfrm>
                        </wpg:grpSpPr>
                        <wps:wsp>
                          <wps:cNvPr id="136" name="Oval 136">
                            <a:extLst/>
                          </wps:cNvPr>
                          <wps:cNvSpPr>
                            <a:spLocks noChangeAspect="1" noChangeArrowheads="1"/>
                          </wps:cNvSpPr>
                          <wps:spPr bwMode="auto">
                            <a:xfrm rot="1800000">
                              <a:off x="2431654" y="988219"/>
                              <a:ext cx="494971" cy="495456"/>
                            </a:xfrm>
                            <a:prstGeom prst="ellipse">
                              <a:avLst/>
                            </a:prstGeom>
                            <a:solidFill>
                              <a:srgbClr val="FF7518"/>
                            </a:solidFill>
                            <a:ln w="9525">
                              <a:solidFill>
                                <a:srgbClr val="FF7518"/>
                              </a:solidFill>
                              <a:round/>
                              <a:headEnd/>
                              <a:tailEnd/>
                            </a:ln>
                            <a:effectLst>
                              <a:softEdge rad="12700"/>
                            </a:effectLst>
                          </wps:spPr>
                          <wps:bodyPr/>
                        </wps:wsp>
                        <wps:wsp>
                          <wps:cNvPr id="137" name="Rectangle 137">
                            <a:extLst/>
                          </wps:cNvPr>
                          <wps:cNvSpPr>
                            <a:spLocks noChangeArrowheads="1"/>
                          </wps:cNvSpPr>
                          <wps:spPr bwMode="auto">
                            <a:xfrm>
                              <a:off x="2425700" y="1047876"/>
                              <a:ext cx="1846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38" name="Group 138">
                          <a:extLst/>
                        </wpg:cNvPr>
                        <wpg:cNvGrpSpPr>
                          <a:grpSpLocks/>
                        </wpg:cNvGrpSpPr>
                        <wpg:grpSpPr bwMode="auto">
                          <a:xfrm rot="19615197">
                            <a:off x="6946900" y="643732"/>
                            <a:ext cx="990600" cy="533400"/>
                            <a:chOff x="6946900" y="643732"/>
                            <a:chExt cx="1117600" cy="660400"/>
                          </a:xfrm>
                        </wpg:grpSpPr>
                        <pic:pic xmlns:pic="http://schemas.openxmlformats.org/drawingml/2006/picture">
                          <pic:nvPicPr>
                            <pic:cNvPr id="139" name="Picture 139">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46900" y="643732"/>
                              <a:ext cx="11176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8">
                            <a:extLst/>
                          </wps:cNvPr>
                          <wps:cNvSpPr txBox="1">
                            <a:spLocks noChangeArrowheads="1"/>
                          </wps:cNvSpPr>
                          <wps:spPr bwMode="auto">
                            <a:xfrm>
                              <a:off x="7361611" y="824707"/>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41" name="Group 141">
                          <a:extLst/>
                        </wpg:cNvPr>
                        <wpg:cNvGrpSpPr>
                          <a:grpSpLocks/>
                        </wpg:cNvGrpSpPr>
                        <wpg:grpSpPr bwMode="auto">
                          <a:xfrm rot="3018519">
                            <a:off x="7516813" y="2453482"/>
                            <a:ext cx="990600" cy="533400"/>
                            <a:chOff x="7516813" y="2453482"/>
                            <a:chExt cx="1117600" cy="660400"/>
                          </a:xfrm>
                        </wpg:grpSpPr>
                        <pic:pic xmlns:pic="http://schemas.openxmlformats.org/drawingml/2006/picture">
                          <pic:nvPicPr>
                            <pic:cNvPr id="142" name="Picture 142">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16813" y="2453482"/>
                              <a:ext cx="11176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8">
                            <a:extLst/>
                          </wps:cNvPr>
                          <wps:cNvSpPr txBox="1">
                            <a:spLocks noChangeArrowheads="1"/>
                          </wps:cNvSpPr>
                          <wps:spPr bwMode="auto">
                            <a:xfrm>
                              <a:off x="7931524" y="2634457"/>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s:wsp>
                          <wps:cNvPr id="144" name="Text Box 9">
                            <a:extLst/>
                          </wps:cNvPr>
                          <wps:cNvSpPr txBox="1">
                            <a:spLocks noChangeArrowheads="1"/>
                          </wps:cNvSpPr>
                          <wps:spPr bwMode="auto">
                            <a:xfrm>
                              <a:off x="7593617" y="2484405"/>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s:wsp>
                          <wps:cNvPr id="145" name="Text Box 10">
                            <a:extLst/>
                          </wps:cNvPr>
                          <wps:cNvSpPr txBox="1">
                            <a:spLocks noChangeArrowheads="1"/>
                          </wps:cNvSpPr>
                          <wps:spPr bwMode="auto">
                            <a:xfrm>
                              <a:off x="8279418" y="2636806"/>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46" name="Group 146">
                          <a:extLst/>
                        </wpg:cNvPr>
                        <wpg:cNvGrpSpPr>
                          <a:grpSpLocks/>
                        </wpg:cNvGrpSpPr>
                        <wpg:grpSpPr bwMode="auto">
                          <a:xfrm rot="3018519">
                            <a:off x="3859213" y="1920082"/>
                            <a:ext cx="990600" cy="533400"/>
                            <a:chOff x="3859213" y="1920082"/>
                            <a:chExt cx="1117600" cy="660400"/>
                          </a:xfrm>
                        </wpg:grpSpPr>
                        <pic:pic xmlns:pic="http://schemas.openxmlformats.org/drawingml/2006/picture">
                          <pic:nvPicPr>
                            <pic:cNvPr id="147" name="Picture 147">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59213" y="1920082"/>
                              <a:ext cx="11176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 Box 8">
                            <a:extLst/>
                          </wps:cNvPr>
                          <wps:cNvSpPr txBox="1">
                            <a:spLocks noChangeArrowheads="1"/>
                          </wps:cNvSpPr>
                          <wps:spPr bwMode="auto">
                            <a:xfrm>
                              <a:off x="4273924" y="2101057"/>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s:wsp>
                          <wps:cNvPr id="149" name="Text Box 9">
                            <a:extLst/>
                          </wps:cNvPr>
                          <wps:cNvSpPr txBox="1">
                            <a:spLocks noChangeArrowheads="1"/>
                          </wps:cNvSpPr>
                          <wps:spPr bwMode="auto">
                            <a:xfrm>
                              <a:off x="3936017" y="1951005"/>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s:wsp>
                          <wps:cNvPr id="150" name="Text Box 10">
                            <a:extLst/>
                          </wps:cNvPr>
                          <wps:cNvSpPr txBox="1">
                            <a:spLocks noChangeArrowheads="1"/>
                          </wps:cNvSpPr>
                          <wps:spPr bwMode="auto">
                            <a:xfrm>
                              <a:off x="4621818" y="2103406"/>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51" name="Group 151">
                          <a:extLst/>
                        </wpg:cNvPr>
                        <wpg:cNvGrpSpPr>
                          <a:grpSpLocks/>
                        </wpg:cNvGrpSpPr>
                        <wpg:grpSpPr bwMode="auto">
                          <a:xfrm rot="20818384">
                            <a:off x="4948238" y="2883694"/>
                            <a:ext cx="990600" cy="533400"/>
                            <a:chOff x="4948238" y="2883694"/>
                            <a:chExt cx="1117600" cy="660400"/>
                          </a:xfrm>
                        </wpg:grpSpPr>
                        <pic:pic xmlns:pic="http://schemas.openxmlformats.org/drawingml/2006/picture">
                          <pic:nvPicPr>
                            <pic:cNvPr id="152" name="Picture 152">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48238" y="2883694"/>
                              <a:ext cx="11176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Text Box 8">
                            <a:extLst/>
                          </wps:cNvPr>
                          <wps:cNvSpPr txBox="1">
                            <a:spLocks noChangeArrowheads="1"/>
                          </wps:cNvSpPr>
                          <wps:spPr bwMode="auto">
                            <a:xfrm>
                              <a:off x="5362949" y="3064669"/>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s:wsp>
                          <wps:cNvPr id="154" name="Text Box 9">
                            <a:extLst/>
                          </wps:cNvPr>
                          <wps:cNvSpPr txBox="1">
                            <a:spLocks noChangeArrowheads="1"/>
                          </wps:cNvSpPr>
                          <wps:spPr bwMode="auto">
                            <a:xfrm>
                              <a:off x="5025041" y="2914617"/>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s:wsp>
                          <wps:cNvPr id="155" name="Text Box 10">
                            <a:extLst/>
                          </wps:cNvPr>
                          <wps:cNvSpPr txBox="1">
                            <a:spLocks noChangeArrowheads="1"/>
                          </wps:cNvSpPr>
                          <wps:spPr bwMode="auto">
                            <a:xfrm>
                              <a:off x="5710842" y="3067016"/>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wpg:grpSp>
                        <wpg:cNvPr id="156" name="Group 156">
                          <a:extLst/>
                        </wpg:cNvPr>
                        <wpg:cNvGrpSpPr>
                          <a:grpSpLocks/>
                        </wpg:cNvGrpSpPr>
                        <wpg:grpSpPr bwMode="auto">
                          <a:xfrm rot="16200000">
                            <a:off x="2578894" y="2357446"/>
                            <a:ext cx="352424" cy="1347787"/>
                            <a:chOff x="2578894" y="2357438"/>
                            <a:chExt cx="351772" cy="1348304"/>
                          </a:xfrm>
                        </wpg:grpSpPr>
                        <wps:wsp>
                          <wps:cNvPr id="157" name="Curved Right Arrow 157">
                            <a:extLst/>
                          </wps:cNvPr>
                          <wps:cNvSpPr>
                            <a:spLocks noChangeArrowheads="1"/>
                          </wps:cNvSpPr>
                          <wps:spPr bwMode="auto">
                            <a:xfrm rot="10500000">
                              <a:off x="2702066" y="2357438"/>
                              <a:ext cx="228600" cy="685800"/>
                            </a:xfrm>
                            <a:prstGeom prst="curvedRightArrow">
                              <a:avLst>
                                <a:gd name="adj1" fmla="val 25000"/>
                                <a:gd name="adj2" fmla="val 50000"/>
                                <a:gd name="adj3" fmla="val 25000"/>
                              </a:avLst>
                            </a:prstGeom>
                            <a:solidFill>
                              <a:schemeClr val="accent1"/>
                            </a:solidFill>
                            <a:ln w="9525">
                              <a:solidFill>
                                <a:schemeClr val="tx1"/>
                              </a:solidFill>
                              <a:round/>
                              <a:headEnd/>
                              <a:tailEnd/>
                            </a:ln>
                          </wps:spPr>
                          <wps:bodyPr/>
                        </wps:wsp>
                        <wps:wsp>
                          <wps:cNvPr id="158" name="Curved Right Arrow 158">
                            <a:extLst/>
                          </wps:cNvPr>
                          <wps:cNvSpPr>
                            <a:spLocks noChangeArrowheads="1"/>
                          </wps:cNvSpPr>
                          <wps:spPr bwMode="auto">
                            <a:xfrm rot="-600000">
                              <a:off x="2578894" y="3019942"/>
                              <a:ext cx="228600" cy="685800"/>
                            </a:xfrm>
                            <a:prstGeom prst="curvedRightArrow">
                              <a:avLst>
                                <a:gd name="adj1" fmla="val 25000"/>
                                <a:gd name="adj2" fmla="val 50000"/>
                                <a:gd name="adj3" fmla="val 25000"/>
                              </a:avLst>
                            </a:prstGeom>
                            <a:solidFill>
                              <a:schemeClr val="accent1"/>
                            </a:solidFill>
                            <a:ln w="9525">
                              <a:solidFill>
                                <a:schemeClr val="tx1"/>
                              </a:solidFill>
                              <a:round/>
                              <a:headEnd/>
                              <a:tailEnd/>
                            </a:ln>
                          </wps:spPr>
                          <wps:bodyPr/>
                        </wps:wsp>
                      </wpg:grpSp>
                      <wpg:grpSp>
                        <wpg:cNvPr id="159" name="Group 159">
                          <a:extLst/>
                        </wpg:cNvPr>
                        <wpg:cNvGrpSpPr>
                          <a:grpSpLocks/>
                        </wpg:cNvGrpSpPr>
                        <wpg:grpSpPr bwMode="auto">
                          <a:xfrm>
                            <a:off x="1243013" y="2702719"/>
                            <a:ext cx="990600" cy="554038"/>
                            <a:chOff x="1243013" y="2702719"/>
                            <a:chExt cx="1117600" cy="685867"/>
                          </a:xfrm>
                        </wpg:grpSpPr>
                        <pic:pic xmlns:pic="http://schemas.openxmlformats.org/drawingml/2006/picture">
                          <pic:nvPicPr>
                            <pic:cNvPr id="160" name="Picture 160">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43013" y="2702719"/>
                              <a:ext cx="11176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Text Box 8">
                            <a:extLst/>
                          </wps:cNvPr>
                          <wps:cNvSpPr txBox="1">
                            <a:spLocks noChangeArrowheads="1"/>
                          </wps:cNvSpPr>
                          <wps:spPr bwMode="auto">
                            <a:xfrm>
                              <a:off x="1563688" y="2883694"/>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s:wsp>
                          <wps:cNvPr id="162" name="Text Box 9">
                            <a:extLst/>
                          </wps:cNvPr>
                          <wps:cNvSpPr txBox="1">
                            <a:spLocks noChangeArrowheads="1"/>
                          </wps:cNvSpPr>
                          <wps:spPr bwMode="auto">
                            <a:xfrm>
                              <a:off x="1243013" y="2778919"/>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s:wsp>
                          <wps:cNvPr id="163" name="Text Box 10">
                            <a:extLst/>
                          </wps:cNvPr>
                          <wps:cNvSpPr txBox="1">
                            <a:spLocks noChangeArrowheads="1"/>
                          </wps:cNvSpPr>
                          <wps:spPr bwMode="auto">
                            <a:xfrm>
                              <a:off x="1928813" y="2931318"/>
                              <a:ext cx="208341" cy="45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wpg:grpSp>
                      <pic:pic xmlns:pic="http://schemas.openxmlformats.org/drawingml/2006/picture">
                        <pic:nvPicPr>
                          <pic:cNvPr id="164" name="Picture 164" descr="justMethanes.tga">
                            <a:extLst/>
                          </pic:cNvPr>
                          <pic:cNvPicPr>
                            <a:picLocks noChangeAspect="1"/>
                          </pic:cNvPicPr>
                        </pic:nvPicPr>
                        <pic:blipFill>
                          <a:blip r:embed="rId26">
                            <a:extLst>
                              <a:ext uri="{28A0092B-C50C-407E-A947-70E740481C1C}">
                                <a14:useLocalDpi xmlns:a14="http://schemas.microsoft.com/office/drawing/2010/main" val="0"/>
                              </a:ext>
                            </a:extLst>
                          </a:blip>
                          <a:srcRect l="22301" t="30128" r="65375" b="59671"/>
                          <a:stretch>
                            <a:fillRect/>
                          </a:stretch>
                        </pic:blipFill>
                        <pic:spPr bwMode="auto">
                          <a:xfrm>
                            <a:off x="76200" y="2702719"/>
                            <a:ext cx="838200" cy="86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65" descr="justMethanes.tga">
                            <a:extLst/>
                          </pic:cNvPr>
                          <pic:cNvPicPr>
                            <a:picLocks noChangeAspect="1"/>
                          </pic:cNvPicPr>
                        </pic:nvPicPr>
                        <pic:blipFill>
                          <a:blip r:embed="rId26">
                            <a:extLst>
                              <a:ext uri="{28A0092B-C50C-407E-A947-70E740481C1C}">
                                <a14:useLocalDpi xmlns:a14="http://schemas.microsoft.com/office/drawing/2010/main" val="0"/>
                              </a:ext>
                            </a:extLst>
                          </a:blip>
                          <a:srcRect l="48322" t="32954" r="38571" b="57474"/>
                          <a:stretch>
                            <a:fillRect/>
                          </a:stretch>
                        </pic:blipFill>
                        <pic:spPr bwMode="auto">
                          <a:xfrm>
                            <a:off x="0" y="264319"/>
                            <a:ext cx="81915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Curved Right Arrow 166">
                          <a:extLst/>
                        </wps:cNvPr>
                        <wps:cNvSpPr>
                          <a:spLocks noChangeArrowheads="1"/>
                        </wps:cNvSpPr>
                        <wps:spPr bwMode="auto">
                          <a:xfrm rot="10500000">
                            <a:off x="1952625" y="854869"/>
                            <a:ext cx="457200" cy="685800"/>
                          </a:xfrm>
                          <a:prstGeom prst="curvedRightArrow">
                            <a:avLst>
                              <a:gd name="adj1" fmla="val 25000"/>
                              <a:gd name="adj2" fmla="val 50000"/>
                              <a:gd name="adj3" fmla="val 25000"/>
                            </a:avLst>
                          </a:prstGeom>
                          <a:solidFill>
                            <a:schemeClr val="accent1"/>
                          </a:solidFill>
                          <a:ln w="9525">
                            <a:solidFill>
                              <a:schemeClr val="tx1"/>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25FA964F" id="Group 1" o:spid="_x0000_s1029" style="position:absolute;margin-left:170pt;margin-top:87.8pt;width:363.6pt;height:188.95pt;z-index:-251652096;mso-width-relative:margin;mso-height-relative:margin" coordsize="82788,43029" o:gfxdata="UEsDBBQABgAIAAAAIQARD8ALFQEAAEcCAAATAAAAW0NvbnRlbnRfVHlwZXNdLnhtbJSSQU7DMBBF&#13;&#10;90jcwfIWJQ5dIISadEHKEhAqB7CcSWIRjy2PCentsdNWgipFYumZeX/+t73eTGZgI3jSFkt+mxec&#13;&#10;ASrbaOxK/r57yu45oyCxkYNFKPkeiG+q66v1bu+AWKSRSt6H4B6EINWDkZRbBxg7rfVGhnj0nXBS&#13;&#10;fcgOxKoo7oSyGABDFpIGr9Y1tPJzCGw7xfLBicOOs8fDXFpVcm0Sn+pikQDTLhJTljrLjIeBzi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0" type="#_x0000_t75" alt="justMethanes.tga" style="position:absolute;left:12954;top:11025;width:8382;height:8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">
                  <v:imagedata r:id="rId29" o:title="justMethanes" croptop="47838f" cropbottom="11322f" cropleft="50024f" cropright="7179f"/>
                  <v:path arrowok="t"/>
                </v:shape>
                <v:shape id="Picture 97" o:spid="_x0000_s1031" type="#_x0000_t75" style="position:absolute;left:19812;width:44958;height:40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">
                  <v:imagedata r:id="rId30" o:title="" croptop="12411f" cropbottom="14810f" cropleft="18258f" cropright="10114f"/>
                </v:shape>
                <v:group id="Group 98" o:spid="_x0000_s1032" style="position:absolute;left:40259;top:9882;width:5016;height:4953" coordorigin="40259,9882"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">
                  <v:oval id="Oval 99" o:spid="_x0000_s1033" style="position:absolute;left:40318;top:9882;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" fillcolor="#ff7518" strokecolor="#ff7518">
                    <o:lock v:ext="edit" aspectratio="t"/>
                  </v:oval>
                  <v:rect id="Rectangle 100" o:spid="_x0000_s1034" style="position:absolute;left:40259;top:10478;width:1846;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" filled="f" stroked="f">
                    <v:textbox style="mso-fit-shape-to-text:t"/>
                  </v:rect>
                </v:group>
                <v:group id="Group 101" o:spid="_x0000_s1035" style="position:absolute;left:50927;top:2262;width:5016;height:4953" coordorigin="50927,2262"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">
                  <v:oval id="Oval 102" o:spid="_x0000_s1036" style="position:absolute;left:50986;top:2262;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" fillcolor="#ff7518" strokecolor="#ff7518">
                    <o:lock v:ext="edit" aspectratio="t"/>
                  </v:oval>
                  <v:rect id="Rectangle 103" o:spid="_x0000_s1037" style="position:absolute;left:50927;top:2858;width:1846;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" filled="f" stroked="f">
                    <v:textbox style="mso-fit-shape-to-text:t"/>
                  </v:rect>
                </v:group>
                <v:group id="Group 104" o:spid="_x0000_s1038" style="position:absolute;left:60833;top:11406;width:5016;height:4953" coordorigin="60833,11406"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oval id="Oval 105" o:spid="_x0000_s1039" style="position:absolute;left:60892;top:11406;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" fillcolor="#ff7518" strokecolor="#ff7518">
                    <o:lock v:ext="edit" aspectratio="t"/>
                  </v:oval>
                  <v:rect id="Rectangle 106" o:spid="_x0000_s1040" style="position:absolute;left:60833;top:12002;width:1846;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" filled="f" stroked="f">
                    <v:textbox style="mso-fit-shape-to-text:t"/>
                  </v:rect>
                </v:group>
                <v:group id="Group 107" o:spid="_x0000_s1041" style="position:absolute;left:56657;top:25503;width:5017;height:4953" coordorigin="56657,25503"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">
                  <v:oval id="Oval 108" o:spid="_x0000_s1042" style="position:absolute;left:56717;top:25503;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" fillcolor="#ff7518" strokecolor="#ff7518">
                    <o:lock v:ext="edit" aspectratio="t"/>
                  </v:oval>
                  <v:rect id="Rectangle 109" o:spid="_x0000_s1043" style="position:absolute;left:56657;top:26099;width:1847;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" filled="f" stroked="f">
                    <v:textbox style="mso-fit-shape-to-text:t"/>
                  </v:rect>
                </v:group>
                <v:group id="Group 110" o:spid="_x0000_s1044" style="position:absolute;left:43307;top:28170;width:5016;height:4953" coordorigin="43307,28170"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VEc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">
                  <v:oval id="Oval 111" o:spid="_x0000_s1045" style="position:absolute;left:43366;top:28170;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" fillcolor="#ff7518" strokecolor="#ff7518">
                    <o:lock v:ext="edit" aspectratio="t"/>
                  </v:oval>
                  <v:rect id="Rectangle 112" o:spid="_x0000_s1046" style="position:absolute;left:43307;top:28766;width:1846;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" filled="f" stroked="f">
                    <v:textbox style="mso-fit-shape-to-text:t"/>
                  </v:rect>
                </v:group>
                <v:group id="Group 113" o:spid="_x0000_s1047" style="position:absolute;left:32639;top:2262;width:5016;height:4953" coordorigin="32639,2262"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oval id="Oval 114" o:spid="_x0000_s1048" style="position:absolute;left:32698;top:2262;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" fillcolor="#ff7518" strokecolor="#ff7518">
                    <o:lock v:ext="edit" aspectratio="t"/>
                  </v:oval>
                  <v:rect id="Rectangle 115" o:spid="_x0000_s1049" style="position:absolute;left:32639;top:2858;width:1846;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" filled="f" stroked="f">
                    <v:textbox style="mso-fit-shape-to-text:t"/>
                  </v:rect>
                </v:group>
                <v:group id="Group 116" o:spid="_x0000_s1050" style="position:absolute;left:25384;top:32361;width:5000;height:4953" coordorigin="25384,32361"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oval id="Oval 117" o:spid="_x0000_s1051" style="position:absolute;left:25443;top:32361;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" fillcolor="#ff7518" strokecolor="#ff7518">
                    <o:lock v:ext="edit" aspectratio="t"/>
                  </v:oval>
                  <v:rect id="Rectangle 118" o:spid="_x0000_s1052" style="position:absolute;left:25384;top:32957;width:1846;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" filled="f" stroked="f">
                    <v:textbox style="mso-fit-shape-to-text:t"/>
                  </v:rect>
                </v:group>
                <v:group id="Group 119" o:spid="_x0000_s1053" style="position:absolute;left:31877;top:19026;width:5016;height:4953" coordorigin="31877,19026"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">
                  <v:oval id="Oval 120" o:spid="_x0000_s1054" style="position:absolute;left:31936;top:19026;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" fillcolor="#ff7518" strokecolor="#ff7518">
                    <o:lock v:ext="edit" aspectratio="t"/>
                  </v:oval>
                  <v:rect id="Rectangle 121" o:spid="_x0000_s1055" style="position:absolute;left:31877;top:19622;width:1846;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" filled="f" stroked="f">
                    <v:textbox style="mso-fit-shape-to-text:t"/>
                  </v:rect>
                </v:group>
                <v:group id="Group 122" o:spid="_x0000_s1056" style="position:absolute;left:31115;top:38076;width:5016;height:4953" coordorigin="31115,38076"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6BNyAAAAOE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">
                  <v:oval id="Oval 123" o:spid="_x0000_s1057" style="position:absolute;left:31174;top:38076;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" fillcolor="#ff7518" strokecolor="#ff7518">
                    <o:lock v:ext="edit" aspectratio="t"/>
                  </v:oval>
                  <v:rect id="Rectangle 124" o:spid="_x0000_s1058" style="position:absolute;left:31115;top:38672;width:1846;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" filled="f" stroked="f">
                    <v:textbox style="mso-fit-shape-to-text:t"/>
                  </v:rect>
                </v:group>
                <v:group id="Group 125" o:spid="_x0000_s1059" style="position:absolute;left:51689;top:38076;width:5016;height:4953" coordorigin="51689,38076"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jg5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">
                  <v:oval id="Oval 126" o:spid="_x0000_s1060" style="position:absolute;left:51748;top:38076;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" fillcolor="#ff7518" strokecolor="#ff7518">
                    <o:lock v:ext="edit" aspectratio="t"/>
                  </v:oval>
                  <v:rect id="Rectangle 127" o:spid="_x0000_s1061" style="position:absolute;left:51689;top:38672;width:1846;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" filled="f" stroked="f">
                    <v:textbox style="mso-fit-shape-to-text:t"/>
                  </v:rect>
                </v:group>
                <v:group id="Group 128" o:spid="_x0000_s1062" style="position:absolute;left:25574;top:4500;width:7627;height:6810" coordorigin="25591,4500" coordsize="7627,6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5enyQAAAOE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">
                  <v:line id="Straight Connector 129" o:spid="_x0000_s1063" style="position:absolute;rotation:36;visibility:visible;mso-wrap-style:square" from="27352,8382" to="27352,11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" filled="t" fillcolor="#4f81bd [3204]" strokecolor="#4e6128 [1606]" strokeweight="6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30" o:spid="_x0000_s1064" type="#_x0000_t10" style="position:absolute;left:27003;top:4500;width:5029;height:4572;rotation: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" fillcolor="red" strokecolor="white [3212]">
                    <v:stroke joinstyle="round"/>
                  </v:shape>
                  <v:shape id="TextBox 90114" o:spid="_x0000_s1065" type="#_x0000_t202" style="position:absolute;left:25591;top:4926;width:7627;height:3545;rotation:2899440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" filled="f" stroked="f">
                    <v:textbox style="mso-fit-shape-to-text:t">
                      <w:txbxContent>
                        <w:p w14:paraId="32740B1C" w14:textId="77777777" w:rsidR="00FF43E5" w:rsidRPr="0064639F" w:rsidRDefault="00FF43E5" w:rsidP="00FF43E5">
                          <w:pPr>
                            <w:pStyle w:val="NormalWeb"/>
                            <w:kinsoku w:val="0"/>
                            <w:overflowPunct w:val="0"/>
                            <w:spacing w:before="0" w:beforeAutospacing="0" w:after="0" w:afterAutospacing="0"/>
                            <w:textAlignment w:val="baseline"/>
                            <w:rPr>
                              <w:sz w:val="14"/>
                              <w:szCs w:val="14"/>
                            </w:rPr>
                          </w:pPr>
                          <w:r w:rsidRPr="0064639F">
                            <w:rPr>
                              <w:rFonts w:ascii="Helvetica" w:eastAsia="MS PGothic" w:hAnsi="Helvetica" w:cstheme="minorBidi"/>
                              <w:color w:val="FFFFFF" w:themeColor="background1"/>
                              <w:kern w:val="24"/>
                              <w:sz w:val="14"/>
                              <w:szCs w:val="14"/>
                            </w:rPr>
                            <w:t>STOP</w:t>
                          </w:r>
                        </w:p>
                      </w:txbxContent>
                    </v:textbox>
                  </v:shape>
                </v:group>
                <v:group id="Group 132" o:spid="_x0000_s1066" style="position:absolute;left:51689;top:19788;width:5016;height:4953" coordorigin="51689,19788"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aQ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">
                  <v:oval id="Oval 133" o:spid="_x0000_s1067" style="position:absolute;left:51748;top:19788;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" fillcolor="#ff7518" strokecolor="#ff7518">
                    <o:lock v:ext="edit" aspectratio="t"/>
                  </v:oval>
                  <v:rect id="Rectangle 134" o:spid="_x0000_s1068" style="position:absolute;left:51689;top:20384;width:1846;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" filled="f" stroked="f">
                    <v:textbox style="mso-fit-shape-to-text:t"/>
                  </v:rect>
                </v:group>
                <v:group id="Group 135" o:spid="_x0000_s1069" style="position:absolute;left:24257;top:9882;width:5016;height:4953" coordorigin="24257,9882" coordsize="5009,4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67k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">
                  <v:oval id="Oval 136" o:spid="_x0000_s1070" style="position:absolute;left:24316;top:9882;width:4950;height:4954;rotation: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" fillcolor="#ff7518" strokecolor="#ff7518">
                    <o:lock v:ext="edit" aspectratio="t"/>
                  </v:oval>
                  <v:rect id="Rectangle 137" o:spid="_x0000_s1071" style="position:absolute;left:24257;top:10478;width:1846;height:277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" filled="f" stroked="f">
                    <v:textbox style="mso-fit-shape-to-text:t"/>
                  </v:rect>
                </v:group>
                <v:group id="Group 138" o:spid="_x0000_s1072" style="position:absolute;left:69469;top:6437;width:9906;height:5334;rotation:-2167934fd" coordorigin="69469,6437" coordsize="11176,6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">
                  <v:shape id="Picture 139" o:spid="_x0000_s1073" type="#_x0000_t75" style="position:absolute;left:69469;top:6437;width:11176;height:6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">
                    <v:imagedata r:id="rId31" o:title=""/>
                  </v:shape>
                  <v:shape id="Text Box 8" o:spid="_x0000_s1074" type="#_x0000_t202" style="position:absolute;left:73616;top:8247;width:2083;height:45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" filled="f" stroked="f">
                    <v:textbox style="mso-fit-shape-to-text:t"/>
                  </v:shape>
                </v:group>
                <v:group id="Group 141" o:spid="_x0000_s1075" style="position:absolute;left:75168;top:24534;width:9906;height:5334;rotation:3297028fd" coordorigin="75168,24534" coordsize="11176,6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">
                  <v:shape id="Picture 142" o:spid="_x0000_s1076" type="#_x0000_t75" style="position:absolute;left:75168;top:24534;width:11176;height:6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">
                    <v:imagedata r:id="rId31" o:title=""/>
                  </v:shape>
                  <v:shape id="Text Box 8" o:spid="_x0000_s1077" type="#_x0000_t202" style="position:absolute;left:79315;top:26344;width:2083;height:457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" filled="f" stroked="f">
                    <v:textbox style="mso-fit-shape-to-text:t"/>
                  </v:shape>
                  <v:shape id="Text Box 9" o:spid="_x0000_s1078" type="#_x0000_t202" style="position:absolute;left:75936;top:24844;width:2083;height:45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" filled="f" stroked="f">
                    <v:textbox style="mso-fit-shape-to-text:t"/>
                  </v:shape>
                  <v:shape id="Text Box 10" o:spid="_x0000_s1079" type="#_x0000_t202" style="position:absolute;left:82794;top:26368;width:2083;height:45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" filled="f" stroked="f">
                    <v:textbox style="mso-fit-shape-to-text:t"/>
                  </v:shape>
                </v:group>
                <v:group id="Group 146" o:spid="_x0000_s1080" style="position:absolute;left:38592;top:19200;width:9906;height:5334;rotation:3297028fd" coordorigin="38592,19200" coordsize="11176,6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">
                  <v:shape id="Picture 147" o:spid="_x0000_s1081" type="#_x0000_t75" style="position:absolute;left:38592;top:19200;width:11176;height:6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">
                    <v:imagedata r:id="rId31" o:title=""/>
                  </v:shape>
                  <v:shape id="Text Box 8" o:spid="_x0000_s1082" type="#_x0000_t202" style="position:absolute;left:42739;top:21010;width:2083;height:457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" filled="f" stroked="f">
                    <v:textbox style="mso-fit-shape-to-text:t"/>
                  </v:shape>
                  <v:shape id="Text Box 9" o:spid="_x0000_s1083" type="#_x0000_t202" style="position:absolute;left:39360;top:19510;width:2083;height:45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" filled="f" stroked="f">
                    <v:textbox style="mso-fit-shape-to-text:t"/>
                  </v:shape>
                  <v:shape id="Text Box 10" o:spid="_x0000_s1084" type="#_x0000_t202" style="position:absolute;left:46218;top:21034;width:2083;height:45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" filled="f" stroked="f">
                    <v:textbox style="mso-fit-shape-to-text:t"/>
                  </v:shape>
                </v:group>
                <v:group id="Group 151" o:spid="_x0000_s1085" style="position:absolute;left:49482;top:28836;width:9906;height:5334;rotation:-853733fd" coordorigin="49482,28836" coordsize="11176,6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">
                  <v:shape id="Picture 152" o:spid="_x0000_s1086" type="#_x0000_t75" style="position:absolute;left:49482;top:28836;width:11176;height:6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">
                    <v:imagedata r:id="rId31" o:title=""/>
                  </v:shape>
                  <v:shape id="Text Box 8" o:spid="_x0000_s1087" type="#_x0000_t202" style="position:absolute;left:53629;top:30646;width:2083;height:457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" filled="f" stroked="f">
                    <v:textbox style="mso-fit-shape-to-text:t"/>
                  </v:shape>
                  <v:shape id="Text Box 9" o:spid="_x0000_s1088" type="#_x0000_t202" style="position:absolute;left:50250;top:29146;width:2083;height:45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" filled="f" stroked="f">
                    <v:textbox style="mso-fit-shape-to-text:t"/>
                  </v:shape>
                  <v:shape id="Text Box 10" o:spid="_x0000_s1089" type="#_x0000_t202" style="position:absolute;left:57108;top:30670;width:2083;height:45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" filled="f" stroked="f">
                    <v:textbox style="mso-fit-shape-to-text:t"/>
                  </v:shape>
                </v:group>
                <v:group id="Group 156" o:spid="_x0000_s1090" style="position:absolute;left:25789;top:23574;width:3524;height:13477;rotation:-90" coordorigin="25788,23574" coordsize="3517,13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&#13;&#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57" o:spid="_x0000_s1091" type="#_x0000_t102" style="position:absolute;left:27020;top:23574;width:2286;height:6858;rotation: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" adj="18000,20700,16200" fillcolor="#4f81bd [3204]" strokecolor="black [3213]">
                    <v:stroke joinstyle="round"/>
                  </v:shape>
                  <v:shape id="Curved Right Arrow 158" o:spid="_x0000_s1092" type="#_x0000_t102" style="position:absolute;left:25788;top:30199;width:2286;height:6858;rotation:-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" adj="18000,20700,16200" fillcolor="#4f81bd [3204]" strokecolor="black [3213]">
                    <v:stroke joinstyle="round"/>
                  </v:shape>
                </v:group>
                <v:group id="Group 159" o:spid="_x0000_s1093" style="position:absolute;left:12430;top:27027;width:9906;height:5540" coordorigin="12430,27027" coordsize="11176,6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FB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">
                  <v:shape id="Picture 160" o:spid="_x0000_s1094" type="#_x0000_t75" style="position:absolute;left:12430;top:27027;width:11176;height:6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">
                    <v:imagedata r:id="rId31" o:title=""/>
                  </v:shape>
                  <v:shape id="Text Box 8" o:spid="_x0000_s1095" type="#_x0000_t202" style="position:absolute;left:15636;top:28836;width:2084;height:457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" filled="f" stroked="f">
                    <v:textbox style="mso-fit-shape-to-text:t"/>
                  </v:shape>
                  <v:shape id="Text Box 9" o:spid="_x0000_s1096" type="#_x0000_t202" style="position:absolute;left:12430;top:27789;width:2083;height:45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" filled="f" stroked="f">
                    <v:textbox style="mso-fit-shape-to-text:t"/>
                  </v:shape>
                  <v:shape id="Text Box 10" o:spid="_x0000_s1097" type="#_x0000_t202" style="position:absolute;left:19288;top:29313;width:2083;height:45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" filled="f" stroked="f">
                    <v:textbox style="mso-fit-shape-to-text:t"/>
                  </v:shape>
                </v:group>
                <v:shape id="Picture 164" o:spid="_x0000_s1098" type="#_x0000_t75" alt="justMethanes.tga" style="position:absolute;left:762;top:27027;width:8382;height:8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">
                  <v:imagedata r:id="rId29" o:title="justMethanes" croptop="19745f" cropbottom="39106f" cropleft="14615f" cropright="42844f"/>
                  <v:path arrowok="t"/>
                </v:shape>
                <v:shape id="Picture 165" o:spid="_x0000_s1099" type="#_x0000_t75" alt="justMethanes.tga" style="position:absolute;top:2643;width:8191;height:7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">
                  <v:imagedata r:id="rId29" o:title="justMethanes" croptop="21597f" cropbottom="37666f" cropleft="31668f" cropright="25278f"/>
                  <v:path arrowok="t"/>
                </v:shape>
                <v:shape id="Curved Right Arrow 166" o:spid="_x0000_s1100" type="#_x0000_t102" style="position:absolute;left:19526;top:8548;width:4572;height:6858;rotation: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" adj="14400,19800,16200" fillcolor="#4f81bd [3204]" strokecolor="black [3213]">
                  <v:stroke joinstyle="round"/>
                </v:shape>
                <w10:wrap type="tight"/>
              </v:group>
            </w:pict>
          </mc:Fallback>
        </mc:AlternateContent>
      </w:r>
      <w:r w:rsidRPr="00FF43E5">
        <w:rPr>
          <w:rFonts w:ascii="Times New Roman" w:hAnsi="Times New Roman"/>
        </w:rPr>
        <w:t xml:space="preserve">In recent years the power of computational research has been shown to provide scientific insight that might not result from experimental research alone. </w:t>
      </w:r>
      <w:r>
        <w:t xml:space="preserve">The computational chemistry research we do together </w:t>
      </w:r>
      <w:r w:rsidRPr="001B570E">
        <w:t>introduces students to the study of chemistr</w:t>
      </w:r>
      <w:r>
        <w:t xml:space="preserve">y through the lens of molecular </w:t>
      </w:r>
      <w:r w:rsidRPr="001B570E">
        <w:t>simulations, which provide a powerful tool in giving new meaning to familiar concepts.  It also serves as a reference point to understand not only the computational chemistry literature but also why the importance of this field as a tool for studying many problems keeps growing.</w:t>
      </w:r>
      <w:r>
        <w:rPr>
          <w:noProof/>
        </w:rPr>
        <w:t xml:space="preserve"> </w:t>
      </w:r>
      <w:r w:rsidRPr="006414A3">
        <w:rPr>
          <w:noProof/>
        </w:rPr>
        <mc:AlternateContent>
          <mc:Choice Requires="wps">
            <w:drawing>
              <wp:anchor distT="0" distB="0" distL="114300" distR="114300" simplePos="0" relativeHeight="251663360" behindDoc="0" locked="0" layoutInCell="1" allowOverlap="1" wp14:anchorId="54AF6FBE" wp14:editId="695EAA35">
                <wp:simplePos x="0" y="0"/>
                <wp:positionH relativeFrom="column">
                  <wp:posOffset>3893185</wp:posOffset>
                </wp:positionH>
                <wp:positionV relativeFrom="paragraph">
                  <wp:posOffset>2339340</wp:posOffset>
                </wp:positionV>
                <wp:extent cx="1784350" cy="984250"/>
                <wp:effectExtent l="0" t="2540" r="0" b="3810"/>
                <wp:wrapNone/>
                <wp:docPr id="1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0398" w14:textId="77777777" w:rsidR="00FF43E5" w:rsidRPr="00B95CF4" w:rsidRDefault="00FF43E5" w:rsidP="00FF43E5">
                            <w:pPr>
                              <w:rPr>
                                <w:b/>
                                <w:color w:val="FFFFFF"/>
                                <w:sz w:val="36"/>
                                <w:vertAlign w:val="subscript"/>
                              </w:rPr>
                            </w:pPr>
                            <w:r w:rsidRPr="00EE32AE">
                              <w:rPr>
                                <w:rFonts w:ascii="Times New Roman" w:hAnsi="Times New Roman"/>
                                <w:b/>
                                <w:color w:val="FFFFFF"/>
                                <w:sz w:val="36"/>
                                <w:vertAlign w:val="subscript"/>
                              </w:rPr>
                              <w:t>Free</w:t>
                            </w:r>
                            <w:r>
                              <w:rPr>
                                <w:b/>
                                <w:color w:val="FFFFFF"/>
                                <w:sz w:val="36"/>
                                <w:vertAlign w:val="subscript"/>
                              </w:rPr>
                              <w:t xml:space="preserve"> Energy profile within a pore of the ZK4 zeolite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F6FBE" id="_x0000_s1101" type="#_x0000_t202" style="position:absolute;margin-left:306.55pt;margin-top:184.2pt;width:140.5pt;height: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" filled="f" stroked="f">
                <v:textbox>
                  <w:txbxContent>
                    <w:p w14:paraId="28DB0398" w14:textId="77777777" w:rsidR="00FF43E5" w:rsidRPr="00B95CF4" w:rsidRDefault="00FF43E5" w:rsidP="00FF43E5">
                      <w:pPr>
                        <w:rPr>
                          <w:b/>
                          <w:color w:val="FFFFFF"/>
                          <w:sz w:val="36"/>
                          <w:vertAlign w:val="subscript"/>
                        </w:rPr>
                      </w:pPr>
                      <w:r w:rsidRPr="00EE32AE">
                        <w:rPr>
                          <w:rFonts w:ascii="Times New Roman" w:hAnsi="Times New Roman"/>
                          <w:b/>
                          <w:color w:val="FFFFFF"/>
                          <w:sz w:val="36"/>
                          <w:vertAlign w:val="subscript"/>
                        </w:rPr>
                        <w:t>Free</w:t>
                      </w:r>
                      <w:r>
                        <w:rPr>
                          <w:b/>
                          <w:color w:val="FFFFFF"/>
                          <w:sz w:val="36"/>
                          <w:vertAlign w:val="subscript"/>
                        </w:rPr>
                        <w:t xml:space="preserve"> Energy profile within a pore of the ZK4 zeolite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FB49974" wp14:editId="7E6FEE0C">
                <wp:simplePos x="0" y="0"/>
                <wp:positionH relativeFrom="column">
                  <wp:posOffset>2426335</wp:posOffset>
                </wp:positionH>
                <wp:positionV relativeFrom="paragraph">
                  <wp:posOffset>2155190</wp:posOffset>
                </wp:positionV>
                <wp:extent cx="3238500" cy="571500"/>
                <wp:effectExtent l="635" t="0" r="0" b="3810"/>
                <wp:wrapTight wrapText="bothSides">
                  <wp:wrapPolygon edited="0">
                    <wp:start x="0" y="0"/>
                    <wp:lineTo x="21600" y="0"/>
                    <wp:lineTo x="21600" y="21600"/>
                    <wp:lineTo x="0" y="21600"/>
                    <wp:lineTo x="0" y="0"/>
                  </wp:wrapPolygon>
                </wp:wrapTight>
                <wp:docPr id="16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B090" w14:textId="77777777" w:rsidR="00FF43E5" w:rsidRPr="00B95CF4" w:rsidRDefault="00FF43E5" w:rsidP="00FF43E5">
                            <w:pPr>
                              <w:rPr>
                                <w:b/>
                                <w:color w:val="FFFFFF"/>
                                <w:sz w:val="36"/>
                                <w:vertAlign w:val="subscript"/>
                              </w:rPr>
                            </w:pPr>
                            <w:r w:rsidRPr="00B95CF4">
                              <w:rPr>
                                <w:b/>
                                <w:color w:val="FFFFFF"/>
                                <w:sz w:val="36"/>
                                <w:vertAlign w:val="subscript"/>
                              </w:rPr>
                              <w:t>CO</w:t>
                            </w:r>
                            <w:r w:rsidRPr="00B95CF4">
                              <w:rPr>
                                <w:b/>
                                <w:color w:val="FFFFFF"/>
                                <w:position w:val="-6"/>
                                <w:sz w:val="36"/>
                                <w:vertAlign w:val="subscript"/>
                              </w:rPr>
                              <w:t>2</w:t>
                            </w:r>
                            <w:r w:rsidRPr="00B95CF4">
                              <w:rPr>
                                <w:b/>
                                <w:color w:val="FFFFFF"/>
                                <w:sz w:val="36"/>
                                <w:vertAlign w:val="subscript"/>
                              </w:rPr>
                              <w:t xml:space="preserve"> density map within LTA (a zeolite)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49974" id="Text Box 32" o:spid="_x0000_s1102" type="#_x0000_t202" style="position:absolute;margin-left:191.05pt;margin-top:169.7pt;width:25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" filled="f" stroked="f">
                <v:textbox>
                  <w:txbxContent>
                    <w:p w14:paraId="7525B090" w14:textId="77777777" w:rsidR="00FF43E5" w:rsidRPr="00B95CF4" w:rsidRDefault="00FF43E5" w:rsidP="00FF43E5">
                      <w:pPr>
                        <w:rPr>
                          <w:b/>
                          <w:color w:val="FFFFFF"/>
                          <w:sz w:val="36"/>
                          <w:vertAlign w:val="subscript"/>
                        </w:rPr>
                      </w:pPr>
                      <w:r w:rsidRPr="00B95CF4">
                        <w:rPr>
                          <w:b/>
                          <w:color w:val="FFFFFF"/>
                          <w:sz w:val="36"/>
                          <w:vertAlign w:val="subscript"/>
                        </w:rPr>
                        <w:t>CO</w:t>
                      </w:r>
                      <w:r w:rsidRPr="00B95CF4">
                        <w:rPr>
                          <w:b/>
                          <w:color w:val="FFFFFF"/>
                          <w:position w:val="-6"/>
                          <w:sz w:val="36"/>
                          <w:vertAlign w:val="subscript"/>
                        </w:rPr>
                        <w:t>2</w:t>
                      </w:r>
                      <w:r w:rsidRPr="00B95CF4">
                        <w:rPr>
                          <w:b/>
                          <w:color w:val="FFFFFF"/>
                          <w:sz w:val="36"/>
                          <w:vertAlign w:val="subscript"/>
                        </w:rPr>
                        <w:t xml:space="preserve"> density map within LTA (a zeolite)</w:t>
                      </w:r>
                    </w:p>
                  </w:txbxContent>
                </v:textbox>
                <w10:wrap type="tight"/>
              </v:shape>
            </w:pict>
          </mc:Fallback>
        </mc:AlternateContent>
      </w:r>
      <w:r w:rsidRPr="00FF43E5">
        <w:rPr>
          <w:rFonts w:ascii="Times New Roman" w:hAnsi="Times New Roman"/>
        </w:rPr>
        <w:t xml:space="preserve">The way my research group works is that we use computer programs (software) to investigate the chemical processed that occur in the systems we study. In doing this kind of research the learning curve is steep, but the results are very satisfying and my student collaborators make significant progress in their own projects while enjoying doing research. I anticipate that I might be able to invite up to three students to join my group.  If you are interested in joining us, please stop by to talk to me. </w:t>
      </w:r>
    </w:p>
    <w:p w14:paraId="2C4ADCA8" w14:textId="77777777" w:rsidR="00FF43E5" w:rsidRPr="00FF43E5" w:rsidRDefault="00FF43E5" w:rsidP="00FF43E5">
      <w:pPr>
        <w:rPr>
          <w:rFonts w:ascii="Times New Roman" w:hAnsi="Times New Roman"/>
        </w:rPr>
      </w:pPr>
    </w:p>
    <w:p w14:paraId="4EFFD101" w14:textId="77777777" w:rsidR="00FF43E5" w:rsidRPr="009F6AC6" w:rsidRDefault="00FF43E5" w:rsidP="00FF43E5">
      <w:pPr>
        <w:pStyle w:val="BodyTextIndent3"/>
        <w:ind w:firstLine="0"/>
      </w:pPr>
    </w:p>
    <w:p w14:paraId="4B5F21CF" w14:textId="77777777" w:rsidR="00FF43E5" w:rsidRDefault="00FF43E5" w:rsidP="00FF43E5">
      <w:pPr>
        <w:pStyle w:val="BodyText"/>
        <w:spacing w:after="0"/>
      </w:pPr>
    </w:p>
    <w:p w14:paraId="10801F61" w14:textId="4E5E8B90" w:rsidR="00FF43E5" w:rsidRDefault="00FF43E5">
      <w:pPr>
        <w:rPr>
          <w:sz w:val="22"/>
        </w:rPr>
      </w:pPr>
      <w:r>
        <w:rPr>
          <w:sz w:val="22"/>
        </w:rPr>
        <w:br w:type="page"/>
      </w:r>
    </w:p>
    <w:p w14:paraId="629897D2" w14:textId="77777777" w:rsidR="00FF43E5" w:rsidRPr="00E60CF3" w:rsidRDefault="00FF43E5" w:rsidP="00FF43E5">
      <w:pPr>
        <w:rPr>
          <w:rFonts w:ascii="Times New Roman" w:hAnsi="Times New Roman"/>
          <w:b/>
        </w:rPr>
      </w:pPr>
      <w:bookmarkStart w:id="2" w:name="OLE_LINK1"/>
      <w:bookmarkStart w:id="3" w:name="OLE_LINK2"/>
      <w:r w:rsidRPr="00E60CF3">
        <w:rPr>
          <w:rFonts w:ascii="Times New Roman" w:hAnsi="Times New Roman"/>
          <w:b/>
        </w:rPr>
        <w:lastRenderedPageBreak/>
        <w:t>Professor Matt Whited: Synthetic Inorganic Chemistry and Catalysis</w:t>
      </w:r>
    </w:p>
    <w:p w14:paraId="130531ED" w14:textId="77777777" w:rsidR="00FF43E5" w:rsidRPr="00E60CF3" w:rsidRDefault="000027D6" w:rsidP="00FF43E5">
      <w:pPr>
        <w:pStyle w:val="BodyTextIndent3"/>
        <w:ind w:firstLine="0"/>
      </w:pPr>
      <w:r>
        <w:rPr>
          <w:noProof/>
        </w:rPr>
        <w:pict w14:anchorId="06DF8A57">
          <v:rect id="_x0000_i1030" alt="" style="width:468pt;height:.05pt;mso-width-percent:0;mso-height-percent:0;mso-width-percent:0;mso-height-percent:0" o:hralign="center" o:hrstd="t" o:hr="t" fillcolor="#aaa" stroked="f"/>
        </w:pict>
      </w:r>
    </w:p>
    <w:p w14:paraId="49591462" w14:textId="77777777" w:rsidR="00FF43E5" w:rsidRPr="00E60CF3" w:rsidRDefault="00FF43E5" w:rsidP="00FF43E5">
      <w:pPr>
        <w:pStyle w:val="BodyTextIndent3"/>
        <w:spacing w:line="160" w:lineRule="exact"/>
        <w:ind w:firstLine="0"/>
      </w:pPr>
    </w:p>
    <w:p w14:paraId="796FD1C9" w14:textId="77777777" w:rsidR="00FF43E5" w:rsidRPr="0096645A" w:rsidRDefault="00FF43E5" w:rsidP="00FF43E5">
      <w:pPr>
        <w:rPr>
          <w:rFonts w:ascii="Times New Roman" w:hAnsi="Times New Roman"/>
        </w:rPr>
      </w:pPr>
      <w:r w:rsidRPr="00E60CF3">
        <w:rPr>
          <w:rFonts w:ascii="Times New Roman" w:hAnsi="Times New Roman"/>
          <w:i/>
        </w:rPr>
        <w:t xml:space="preserve">Positions for </w:t>
      </w:r>
      <w:r>
        <w:rPr>
          <w:rFonts w:ascii="Times New Roman" w:hAnsi="Times New Roman"/>
          <w:i/>
        </w:rPr>
        <w:t>up to 4</w:t>
      </w:r>
      <w:r w:rsidRPr="00E60CF3">
        <w:rPr>
          <w:rFonts w:ascii="Times New Roman" w:hAnsi="Times New Roman"/>
          <w:i/>
        </w:rPr>
        <w:t xml:space="preserve"> student</w:t>
      </w:r>
      <w:r>
        <w:rPr>
          <w:rFonts w:ascii="Times New Roman" w:hAnsi="Times New Roman"/>
          <w:i/>
        </w:rPr>
        <w:t>s</w:t>
      </w:r>
    </w:p>
    <w:p w14:paraId="51CFF239" w14:textId="77777777" w:rsidR="00FF43E5" w:rsidRPr="00E60CF3" w:rsidRDefault="00FF43E5" w:rsidP="00FF43E5">
      <w:pPr>
        <w:rPr>
          <w:rFonts w:ascii="Times New Roman" w:hAnsi="Times New Roman"/>
        </w:rPr>
      </w:pPr>
    </w:p>
    <w:p w14:paraId="318C4542" w14:textId="77777777" w:rsidR="00FF43E5" w:rsidRDefault="00FF43E5" w:rsidP="00FF43E5">
      <w:pPr>
        <w:ind w:firstLine="360"/>
      </w:pPr>
      <w:r>
        <w:t>Research in my laboratory addresses problems related to energy and organic synthesis by focusing on reaction chemistry of late transition metals (Group 8–10).  We are “inorganometallic” chemists, shamelessly exploiting the whole periodic table (especially silicon) for our purposes!  This summer, research projects in the Whited lab will be split into 2 subgroups, which use similar techniques but address different problems, as described below.</w:t>
      </w:r>
    </w:p>
    <w:p w14:paraId="6D49B291" w14:textId="77777777" w:rsidR="00FF43E5" w:rsidRDefault="00FF43E5" w:rsidP="00FF43E5"/>
    <w:p w14:paraId="3F544A5B" w14:textId="77777777" w:rsidR="00FF43E5" w:rsidRDefault="00FF43E5" w:rsidP="00FF43E5">
      <w:pPr>
        <w:spacing w:before="120"/>
        <w:rPr>
          <w:b/>
        </w:rPr>
      </w:pPr>
      <w:r>
        <w:rPr>
          <w:b/>
        </w:rPr>
        <w:t xml:space="preserve">Delivering Reactive Nitrogen Fragments by Breaking N–Si Bonds </w:t>
      </w:r>
      <w:r w:rsidRPr="009D791F">
        <w:rPr>
          <w:i/>
        </w:rPr>
        <w:t>(supported by ACS-PRF)</w:t>
      </w:r>
    </w:p>
    <w:p w14:paraId="1FB54B45" w14:textId="77777777" w:rsidR="00FF43E5" w:rsidRDefault="00FF43E5" w:rsidP="00FF43E5">
      <w:pPr>
        <w:spacing w:before="120"/>
        <w:ind w:firstLine="360"/>
        <w:jc w:val="both"/>
        <w:rPr>
          <w:rFonts w:ascii="Times New Roman" w:hAnsi="Times New Roman"/>
        </w:rPr>
      </w:pPr>
      <w:r>
        <w:rPr>
          <w:rFonts w:ascii="Times New Roman" w:hAnsi="Times New Roman"/>
        </w:rPr>
        <w:t>Over the past 3 years, my group has uncovered a rich set of reactivity from silylamide complexes of transition metals (a metal amide has a single M–N bond, and a silylamide is a metal amide with a silicon group on nitrogen).</w:t>
      </w:r>
      <w:r>
        <w:rPr>
          <w:rStyle w:val="FootnoteReference"/>
          <w:rFonts w:ascii="Times New Roman" w:hAnsi="Times New Roman"/>
        </w:rPr>
        <w:footnoteReference w:id="2"/>
      </w:r>
      <w:r w:rsidRPr="00065BB7">
        <w:rPr>
          <w:rFonts w:ascii="Times New Roman" w:hAnsi="Times New Roman"/>
          <w:vertAlign w:val="superscript"/>
        </w:rPr>
        <w:t>,</w:t>
      </w:r>
      <w:r>
        <w:rPr>
          <w:rStyle w:val="FootnoteReference"/>
          <w:rFonts w:ascii="Times New Roman" w:hAnsi="Times New Roman"/>
        </w:rPr>
        <w:footnoteReference w:id="3"/>
      </w:r>
      <w:r>
        <w:rPr>
          <w:rFonts w:ascii="Times New Roman" w:hAnsi="Times New Roman"/>
        </w:rPr>
        <w:t xml:space="preserve"> For instance, my students have shown that rhodium disilylamides can break the exceptionally strong C=O and C≡O bonds of carbon dioxide and carbon monoxide, forming new C–N and O–Si bonds in the process. We are always very interested in mechanism, and the mechanisms of these transformations have been thoroughly explored.</w:t>
      </w:r>
    </w:p>
    <w:p w14:paraId="0915511D" w14:textId="77777777" w:rsidR="00FF43E5" w:rsidRDefault="000027D6" w:rsidP="00FF43E5">
      <w:pPr>
        <w:spacing w:before="120"/>
        <w:jc w:val="center"/>
      </w:pPr>
      <w:r>
        <w:rPr>
          <w:noProof/>
        </w:rPr>
        <w:object w:dxaOrig="8227" w:dyaOrig="4406" w14:anchorId="2CC298F0">
          <v:shape id="_x0000_i1029" type="#_x0000_t75" alt="" style="width:246.65pt;height:132.65pt;mso-width-percent:0;mso-height-percent:0;mso-width-percent:0;mso-height-percent:0" o:ole="">
            <v:imagedata r:id="rId32" o:title=""/>
          </v:shape>
          <o:OLEObject Type="Embed" ProgID="ChemDraw.Document.6.0" ShapeID="_x0000_i1029" DrawAspect="Content" ObjectID="_1640161976" r:id="rId33"/>
        </w:object>
      </w:r>
    </w:p>
    <w:p w14:paraId="11D57E1C" w14:textId="77777777" w:rsidR="00FF43E5" w:rsidRDefault="00FF43E5" w:rsidP="00FF43E5">
      <w:pPr>
        <w:spacing w:before="120"/>
        <w:ind w:firstLine="360"/>
        <w:jc w:val="both"/>
      </w:pPr>
      <w:r>
        <w:t>Reactions like those shown above clearly have potential to help us understand new ways to use normally inert molecules like carbon dioxide in chemical synthesis. This summer, we will continue to transition this project to look at whether metal silylamides can be used in combination with chemical or electrochemical oxidation to install nitrogen-containing groups in organic molecules. One possible reaction is shown below, but there are many directions to pursue this research!</w:t>
      </w:r>
    </w:p>
    <w:p w14:paraId="4653B0F8" w14:textId="77777777" w:rsidR="00FF43E5" w:rsidRDefault="000027D6" w:rsidP="00FF43E5">
      <w:pPr>
        <w:spacing w:before="120"/>
        <w:jc w:val="center"/>
      </w:pPr>
      <w:r>
        <w:rPr>
          <w:noProof/>
        </w:rPr>
        <w:object w:dxaOrig="12765" w:dyaOrig="2526" w14:anchorId="6DA3D352">
          <v:shape id="_x0000_i1028" type="#_x0000_t75" alt="" style="width:382pt;height:76pt;mso-width-percent:0;mso-height-percent:0;mso-width-percent:0;mso-height-percent:0" o:ole="">
            <v:imagedata r:id="rId34" o:title=""/>
          </v:shape>
          <o:OLEObject Type="Embed" ProgID="ChemDraw.Document.6.0" ShapeID="_x0000_i1028" DrawAspect="Content" ObjectID="_1640161977" r:id="rId35"/>
        </w:object>
      </w:r>
    </w:p>
    <w:p w14:paraId="13B8E7CC" w14:textId="77777777" w:rsidR="00FF43E5" w:rsidRPr="00143810" w:rsidRDefault="00FF43E5" w:rsidP="00FF43E5">
      <w:pPr>
        <w:spacing w:before="120"/>
        <w:ind w:firstLine="360"/>
      </w:pPr>
    </w:p>
    <w:p w14:paraId="3FE5843D" w14:textId="4295A646" w:rsidR="00FF43E5" w:rsidRDefault="00FF43E5" w:rsidP="00ED608D">
      <w:pPr>
        <w:rPr>
          <w:b/>
        </w:rPr>
      </w:pPr>
      <w:r>
        <w:rPr>
          <w:b/>
        </w:rPr>
        <w:br w:type="page"/>
      </w:r>
      <w:r>
        <w:rPr>
          <w:b/>
        </w:rPr>
        <w:lastRenderedPageBreak/>
        <w:t xml:space="preserve">Ambiphilic Metal Complexes Featuring Metal–Silicon Bonds </w:t>
      </w:r>
      <w:r w:rsidRPr="009D791F">
        <w:rPr>
          <w:i/>
        </w:rPr>
        <w:t>(supported by NSF)</w:t>
      </w:r>
    </w:p>
    <w:p w14:paraId="630EF66B" w14:textId="77777777" w:rsidR="00FF43E5" w:rsidRPr="007B3698" w:rsidRDefault="00FF43E5" w:rsidP="00FF43E5">
      <w:pPr>
        <w:spacing w:before="120"/>
        <w:ind w:firstLine="360"/>
      </w:pPr>
      <w:r>
        <w:t>Ambiphilic molecules are ones that have both Lewis acidic and Lewis basic sites, such as the (aluminoamino)phosphine shown at the left in the figure below (phosphorus has a nucleophilic lone pair and aluminum is electrophilic since it only has 6 valence electrons).  We have spent significant effort exploring the nature of metal–silicon bonds and have demonstrated that the concept of “ambiphilicity” can be extended in a powerful way to complexes featuring metal–silicon bonds such as the two cobalt compounds shown below.</w:t>
      </w:r>
    </w:p>
    <w:p w14:paraId="5010540A" w14:textId="77777777" w:rsidR="00FF43E5" w:rsidRDefault="000027D6" w:rsidP="00FF43E5">
      <w:pPr>
        <w:spacing w:before="120"/>
        <w:jc w:val="center"/>
      </w:pPr>
      <w:r>
        <w:rPr>
          <w:noProof/>
        </w:rPr>
        <w:object w:dxaOrig="11757" w:dyaOrig="3439" w14:anchorId="29555562">
          <v:shape id="_x0000_i1027" type="#_x0000_t75" alt="" style="width:355.35pt;height:102.65pt;mso-width-percent:0;mso-height-percent:0;mso-width-percent:0;mso-height-percent:0" o:ole="">
            <v:imagedata r:id="rId36" o:title=""/>
          </v:shape>
          <o:OLEObject Type="Embed" ProgID="ChemDraw.Document.6.0" ShapeID="_x0000_i1027" DrawAspect="Content" ObjectID="_1640161978" r:id="rId37"/>
        </w:object>
      </w:r>
    </w:p>
    <w:p w14:paraId="1D74F66D" w14:textId="77777777" w:rsidR="00FF43E5" w:rsidRPr="00145774" w:rsidRDefault="00FF43E5" w:rsidP="00FF43E5">
      <w:pPr>
        <w:ind w:firstLine="360"/>
      </w:pPr>
      <w:r>
        <w:t>As part of our studies, last year we published work showing that the presence of rhodium–silicon bonds can have dramatic effects on catalytic processes</w:t>
      </w:r>
      <w:r>
        <w:rPr>
          <w:rStyle w:val="FootnoteReference"/>
        </w:rPr>
        <w:footnoteReference w:id="4"/>
      </w:r>
      <w:r>
        <w:t xml:space="preserve"> and can even facilitate an unusual CO</w:t>
      </w:r>
      <w:r>
        <w:rPr>
          <w:vertAlign w:val="subscript"/>
        </w:rPr>
        <w:t>2</w:t>
      </w:r>
      <w:r>
        <w:t xml:space="preserve"> splitting reaction.</w:t>
      </w:r>
      <w:r>
        <w:rPr>
          <w:rStyle w:val="FootnoteReference"/>
        </w:rPr>
        <w:footnoteReference w:id="5"/>
      </w:r>
      <w:r>
        <w:t xml:space="preserve">  We have recently expanded this work to more abundant and sustainable cobalt chemistry (see the surprising reaction with ethylene below).  We are looking to expand our early findings by discovering new reactions at metal–silicon bonds and finding ways to integrate these into catalysis.</w:t>
      </w:r>
    </w:p>
    <w:p w14:paraId="2B1E7191" w14:textId="77777777" w:rsidR="00FF43E5" w:rsidRDefault="000027D6" w:rsidP="00FF43E5">
      <w:pPr>
        <w:spacing w:before="120" w:after="120"/>
        <w:jc w:val="center"/>
      </w:pPr>
      <w:r>
        <w:rPr>
          <w:noProof/>
        </w:rPr>
        <w:object w:dxaOrig="7193" w:dyaOrig="3324" w14:anchorId="68FEA52D">
          <v:shape id="_x0000_i1026" type="#_x0000_t75" alt="" style="width:3in;height:100pt;mso-width-percent:0;mso-height-percent:0;mso-width-percent:0;mso-height-percent:0" o:ole="">
            <v:imagedata r:id="rId38" o:title=""/>
          </v:shape>
          <o:OLEObject Type="Embed" ProgID="ChemDraw.Document.6.0" ShapeID="_x0000_i1026" DrawAspect="Content" ObjectID="_1640161979" r:id="rId39"/>
        </w:object>
      </w:r>
    </w:p>
    <w:p w14:paraId="49F78378" w14:textId="77777777" w:rsidR="00FF43E5" w:rsidRPr="00374D2C" w:rsidRDefault="00FF43E5" w:rsidP="00FF43E5">
      <w:pPr>
        <w:spacing w:before="120"/>
        <w:rPr>
          <w:b/>
        </w:rPr>
      </w:pPr>
      <w:r>
        <w:rPr>
          <w:b/>
        </w:rPr>
        <w:t>What Will You Do?</w:t>
      </w:r>
    </w:p>
    <w:p w14:paraId="377B6A7C" w14:textId="77777777" w:rsidR="00FF43E5" w:rsidRDefault="00FF43E5" w:rsidP="00FF43E5">
      <w:pPr>
        <w:spacing w:before="120"/>
        <w:ind w:firstLine="360"/>
      </w:pPr>
      <w:r>
        <w:t>Both projects involve some amount of organic synthesis in order to prepare the desired ligands.  You will also become (intimately) familiar with methods for manipulation of air-sensitive organic and inorganic compounds.  Multinuclear NMR and X-ray crystallography will be our primary characterization techniques, but we will also use IR and UV-Vis spectroscopies and GC-MS.</w:t>
      </w:r>
    </w:p>
    <w:p w14:paraId="14B0F35D" w14:textId="77777777" w:rsidR="00FF43E5" w:rsidRPr="004D2B6C" w:rsidRDefault="00FF43E5" w:rsidP="00FF43E5">
      <w:pPr>
        <w:spacing w:before="120"/>
        <w:ind w:firstLine="360"/>
      </w:pPr>
      <w:r w:rsidRPr="00ED0D40">
        <w:rPr>
          <w:b/>
          <w:i/>
        </w:rPr>
        <w:t>NOTE:</w:t>
      </w:r>
      <w:r>
        <w:t xml:space="preserve"> </w:t>
      </w:r>
      <w:r w:rsidRPr="00ED0D40">
        <w:t>You do not need a background in inorganic chemistry</w:t>
      </w:r>
      <w:r>
        <w:t xml:space="preserve"> to work on these projects.  Familiarity with organic chemistry (through Chem 234) is sufficient, and we’ll cover the rest as we go.</w:t>
      </w:r>
    </w:p>
    <w:p w14:paraId="6374E1DE" w14:textId="77777777" w:rsidR="00FF43E5" w:rsidRDefault="00FF43E5" w:rsidP="00FF43E5">
      <w:pPr>
        <w:spacing w:before="120"/>
        <w:rPr>
          <w:b/>
        </w:rPr>
      </w:pPr>
      <w:r>
        <w:rPr>
          <w:b/>
        </w:rPr>
        <w:t>If you are interested in working in my laboratory, please do the following:</w:t>
      </w:r>
    </w:p>
    <w:p w14:paraId="1609EC80" w14:textId="77777777" w:rsidR="00FF43E5" w:rsidRDefault="00FF43E5" w:rsidP="00FF43E5">
      <w:pPr>
        <w:pStyle w:val="ListParagraph"/>
        <w:numPr>
          <w:ilvl w:val="0"/>
          <w:numId w:val="2"/>
        </w:numPr>
        <w:spacing w:before="120"/>
        <w:rPr>
          <w:b/>
        </w:rPr>
      </w:pPr>
      <w:r>
        <w:rPr>
          <w:b/>
        </w:rPr>
        <w:lastRenderedPageBreak/>
        <w:t>Set up an appointment to meet with me and discuss my research or come to an open session (times to be announced).</w:t>
      </w:r>
    </w:p>
    <w:p w14:paraId="15C29EBA" w14:textId="77777777" w:rsidR="00FF43E5" w:rsidRDefault="00FF43E5" w:rsidP="00FF43E5">
      <w:pPr>
        <w:pStyle w:val="ListParagraph"/>
        <w:numPr>
          <w:ilvl w:val="0"/>
          <w:numId w:val="2"/>
        </w:numPr>
        <w:spacing w:before="120"/>
        <w:rPr>
          <w:b/>
        </w:rPr>
      </w:pPr>
      <w:r w:rsidRPr="00430EC5">
        <w:rPr>
          <w:b/>
        </w:rPr>
        <w:t xml:space="preserve">Talk with one (or more) of the students who have recently worked in my lab: </w:t>
      </w:r>
      <w:r>
        <w:rPr>
          <w:b/>
        </w:rPr>
        <w:t>Anna Conley, Joseph Luther, Claire Shugart, and Luke Westawker</w:t>
      </w:r>
      <w:r w:rsidRPr="00430EC5">
        <w:rPr>
          <w:b/>
        </w:rPr>
        <w:t>.</w:t>
      </w:r>
      <w:bookmarkEnd w:id="2"/>
      <w:bookmarkEnd w:id="3"/>
    </w:p>
    <w:p w14:paraId="66501032" w14:textId="77777777" w:rsidR="00FF43E5" w:rsidRDefault="00FF43E5" w:rsidP="00FF43E5">
      <w:pPr>
        <w:rPr>
          <w:rFonts w:ascii="Times New Roman" w:eastAsiaTheme="minorHAnsi" w:hAnsi="Times New Roman" w:cstheme="minorBidi"/>
          <w:b/>
          <w:sz w:val="22"/>
          <w:szCs w:val="22"/>
        </w:rPr>
      </w:pPr>
      <w:r>
        <w:rPr>
          <w:b/>
        </w:rPr>
        <w:br w:type="page"/>
      </w:r>
    </w:p>
    <w:p w14:paraId="288A4B12" w14:textId="77777777" w:rsidR="00FF43E5" w:rsidRPr="00E60CF3" w:rsidRDefault="00FF43E5" w:rsidP="00FF43E5">
      <w:pPr>
        <w:rPr>
          <w:rFonts w:ascii="Times New Roman" w:hAnsi="Times New Roman"/>
          <w:b/>
        </w:rPr>
      </w:pPr>
      <w:r w:rsidRPr="00E60CF3">
        <w:rPr>
          <w:rFonts w:ascii="Times New Roman" w:hAnsi="Times New Roman"/>
          <w:b/>
        </w:rPr>
        <w:lastRenderedPageBreak/>
        <w:t>Professor</w:t>
      </w:r>
      <w:r>
        <w:rPr>
          <w:rFonts w:ascii="Times New Roman" w:hAnsi="Times New Roman"/>
          <w:b/>
        </w:rPr>
        <w:t>s</w:t>
      </w:r>
      <w:r w:rsidRPr="00E60CF3">
        <w:rPr>
          <w:rFonts w:ascii="Times New Roman" w:hAnsi="Times New Roman"/>
          <w:b/>
        </w:rPr>
        <w:t xml:space="preserve"> Matt Whited</w:t>
      </w:r>
      <w:r>
        <w:rPr>
          <w:rFonts w:ascii="Times New Roman" w:hAnsi="Times New Roman"/>
          <w:b/>
        </w:rPr>
        <w:t xml:space="preserve"> and Dani Kohen</w:t>
      </w:r>
      <w:r w:rsidRPr="00E60CF3">
        <w:rPr>
          <w:rFonts w:ascii="Times New Roman" w:hAnsi="Times New Roman"/>
          <w:b/>
        </w:rPr>
        <w:t xml:space="preserve">: </w:t>
      </w:r>
      <w:r>
        <w:rPr>
          <w:b/>
        </w:rPr>
        <w:t>Computational Studies of Metal/Silicon Bonds</w:t>
      </w:r>
    </w:p>
    <w:p w14:paraId="5C6EC382" w14:textId="77777777" w:rsidR="00FF43E5" w:rsidRPr="00E60CF3" w:rsidRDefault="000027D6" w:rsidP="00FF43E5">
      <w:pPr>
        <w:pStyle w:val="BodyTextIndent3"/>
        <w:ind w:firstLine="0"/>
      </w:pPr>
      <w:r>
        <w:rPr>
          <w:noProof/>
        </w:rPr>
        <w:pict w14:anchorId="6A6DA3F4">
          <v:rect id="_x0000_i1025" alt="" style="width:468pt;height:.05pt;mso-width-percent:0;mso-height-percent:0;mso-width-percent:0;mso-height-percent:0" o:hralign="center" o:hrstd="t" o:hr="t" fillcolor="#aaa" stroked="f"/>
        </w:pict>
      </w:r>
    </w:p>
    <w:p w14:paraId="204F477E" w14:textId="77777777" w:rsidR="00FF43E5" w:rsidRPr="00E60CF3" w:rsidRDefault="00FF43E5" w:rsidP="00FF43E5">
      <w:pPr>
        <w:pStyle w:val="BodyTextIndent3"/>
        <w:spacing w:line="160" w:lineRule="exact"/>
        <w:ind w:firstLine="0"/>
      </w:pPr>
    </w:p>
    <w:p w14:paraId="1C766A84" w14:textId="77777777" w:rsidR="00FF43E5" w:rsidRPr="0096645A" w:rsidRDefault="00FF43E5" w:rsidP="00FF43E5">
      <w:pPr>
        <w:rPr>
          <w:rFonts w:ascii="Times New Roman" w:hAnsi="Times New Roman"/>
        </w:rPr>
      </w:pPr>
      <w:r w:rsidRPr="00E60CF3">
        <w:rPr>
          <w:rFonts w:ascii="Times New Roman" w:hAnsi="Times New Roman"/>
          <w:i/>
        </w:rPr>
        <w:t xml:space="preserve">Position for </w:t>
      </w:r>
      <w:r>
        <w:rPr>
          <w:rFonts w:ascii="Times New Roman" w:hAnsi="Times New Roman"/>
          <w:i/>
        </w:rPr>
        <w:t>1</w:t>
      </w:r>
      <w:r w:rsidRPr="00E60CF3">
        <w:rPr>
          <w:rFonts w:ascii="Times New Roman" w:hAnsi="Times New Roman"/>
          <w:i/>
        </w:rPr>
        <w:t xml:space="preserve"> student</w:t>
      </w:r>
    </w:p>
    <w:p w14:paraId="05E11735" w14:textId="77777777" w:rsidR="00FF43E5" w:rsidRPr="00E60CF3" w:rsidRDefault="00FF43E5" w:rsidP="00FF43E5">
      <w:pPr>
        <w:rPr>
          <w:rFonts w:ascii="Times New Roman" w:hAnsi="Times New Roman"/>
        </w:rPr>
      </w:pPr>
    </w:p>
    <w:p w14:paraId="27440A26" w14:textId="77777777" w:rsidR="00FF43E5" w:rsidRDefault="00FF43E5" w:rsidP="00FF43E5">
      <w:pPr>
        <w:ind w:firstLine="360"/>
      </w:pPr>
      <w:r>
        <w:t>This project uses computational methods to examine the systems described in the Whited group research section.  We are particularly interested in understanding the nature of metal–silicon bonds, detailing the properties that give rise to the unusual reactions that have been discovered, and elucidating in a more general way the mechanisms of reactions enabled by M–Si bonds.  You will generate and test computational models that can help us draw reaction coordinate diagrams such as the one shown below, giving insights into known reactions and providing information that suggests how to make new, better catalysts.</w:t>
      </w:r>
    </w:p>
    <w:p w14:paraId="784608A0" w14:textId="77777777" w:rsidR="00FF43E5" w:rsidRDefault="00FF43E5" w:rsidP="00FF43E5"/>
    <w:p w14:paraId="31C5E480" w14:textId="77777777" w:rsidR="00FF43E5" w:rsidRDefault="00FF43E5" w:rsidP="00FF43E5">
      <w:pPr>
        <w:jc w:val="center"/>
      </w:pPr>
      <w:r>
        <w:rPr>
          <w:noProof/>
        </w:rPr>
        <w:drawing>
          <wp:inline distT="0" distB="0" distL="0" distR="0" wp14:anchorId="72658465" wp14:editId="3B94FA59">
            <wp:extent cx="5000625" cy="377957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04494" cy="3782502"/>
                    </a:xfrm>
                    <a:prstGeom prst="rect">
                      <a:avLst/>
                    </a:prstGeom>
                    <a:noFill/>
                  </pic:spPr>
                </pic:pic>
              </a:graphicData>
            </a:graphic>
          </wp:inline>
        </w:drawing>
      </w:r>
    </w:p>
    <w:p w14:paraId="0FDBDE71" w14:textId="77777777" w:rsidR="00FF43E5" w:rsidRPr="00374D2C" w:rsidRDefault="00FF43E5" w:rsidP="00FF43E5">
      <w:pPr>
        <w:spacing w:before="120"/>
        <w:rPr>
          <w:b/>
        </w:rPr>
      </w:pPr>
      <w:r>
        <w:rPr>
          <w:b/>
        </w:rPr>
        <w:t>What Will You Do?</w:t>
      </w:r>
    </w:p>
    <w:p w14:paraId="00F143A9" w14:textId="77777777" w:rsidR="00FF43E5" w:rsidRDefault="00FF43E5" w:rsidP="00FF43E5">
      <w:pPr>
        <w:spacing w:before="120"/>
        <w:ind w:firstLine="360"/>
      </w:pPr>
      <w:r>
        <w:t>This project involves substantial computational work but also requires a good knowledge of organic chemistry (through CHEM 234).  You will use density functional theory (DFT) as your primary technique and will spend considerable time interacting with other researchers to identify problems that your techniques are well-suited to solve.</w:t>
      </w:r>
    </w:p>
    <w:p w14:paraId="42BD5D1F" w14:textId="77777777" w:rsidR="00FF43E5" w:rsidRDefault="00FF43E5" w:rsidP="00FF43E5">
      <w:pPr>
        <w:spacing w:before="120"/>
        <w:rPr>
          <w:b/>
        </w:rPr>
      </w:pPr>
      <w:r>
        <w:rPr>
          <w:b/>
        </w:rPr>
        <w:t>If you are interested in working on this project, please do the following:</w:t>
      </w:r>
    </w:p>
    <w:p w14:paraId="75AA46FA" w14:textId="77777777" w:rsidR="00FF43E5" w:rsidRDefault="00FF43E5" w:rsidP="00FF43E5">
      <w:pPr>
        <w:pStyle w:val="ListParagraph"/>
        <w:numPr>
          <w:ilvl w:val="0"/>
          <w:numId w:val="2"/>
        </w:numPr>
        <w:spacing w:before="120"/>
        <w:rPr>
          <w:b/>
        </w:rPr>
      </w:pPr>
      <w:r>
        <w:rPr>
          <w:b/>
        </w:rPr>
        <w:t>Set up an appointment with Dani to meet with both of us and discuss our research.</w:t>
      </w:r>
    </w:p>
    <w:p w14:paraId="2071CC86" w14:textId="77777777" w:rsidR="00FF43E5" w:rsidRDefault="00FF43E5" w:rsidP="00FF43E5">
      <w:pPr>
        <w:pStyle w:val="ListParagraph"/>
        <w:numPr>
          <w:ilvl w:val="0"/>
          <w:numId w:val="2"/>
        </w:numPr>
        <w:spacing w:before="120"/>
        <w:rPr>
          <w:b/>
        </w:rPr>
      </w:pPr>
      <w:r w:rsidRPr="00430EC5">
        <w:rPr>
          <w:b/>
        </w:rPr>
        <w:t xml:space="preserve">Talk with </w:t>
      </w:r>
      <w:r>
        <w:rPr>
          <w:b/>
        </w:rPr>
        <w:t>Anna Conley, who has worked on a collaborative computational project in our laboratories.</w:t>
      </w:r>
    </w:p>
    <w:p w14:paraId="48BFF324" w14:textId="77777777" w:rsidR="00FF43E5" w:rsidRDefault="00FF43E5" w:rsidP="00FF43E5"/>
    <w:p w14:paraId="1C1CF6AC" w14:textId="77777777" w:rsidR="00FD7148" w:rsidRPr="0025052D" w:rsidRDefault="00FD7148">
      <w:pPr>
        <w:rPr>
          <w:sz w:val="22"/>
        </w:rPr>
      </w:pPr>
    </w:p>
    <w:sectPr w:rsidR="00FD7148" w:rsidRPr="0025052D" w:rsidSect="000E7DA1">
      <w:headerReference w:type="even" r:id="rId41"/>
      <w:headerReference w:type="default" r:id="rId42"/>
      <w:head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511A8" w14:textId="77777777" w:rsidR="000027D6" w:rsidRDefault="000027D6" w:rsidP="00FD7148">
      <w:r>
        <w:separator/>
      </w:r>
    </w:p>
  </w:endnote>
  <w:endnote w:type="continuationSeparator" w:id="0">
    <w:p w14:paraId="78037D28" w14:textId="77777777" w:rsidR="000027D6" w:rsidRDefault="000027D6" w:rsidP="00FD7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B0604020202020204"/>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78F49" w14:textId="77777777" w:rsidR="000027D6" w:rsidRDefault="000027D6" w:rsidP="00FD7148">
      <w:r>
        <w:separator/>
      </w:r>
    </w:p>
  </w:footnote>
  <w:footnote w:type="continuationSeparator" w:id="0">
    <w:p w14:paraId="7CCE0B43" w14:textId="77777777" w:rsidR="000027D6" w:rsidRDefault="000027D6" w:rsidP="00FD7148">
      <w:r>
        <w:continuationSeparator/>
      </w:r>
    </w:p>
  </w:footnote>
  <w:footnote w:id="1">
    <w:p w14:paraId="4A015646" w14:textId="77777777" w:rsidR="003A0039" w:rsidRDefault="003A0039" w:rsidP="003A0039">
      <w:pPr>
        <w:pStyle w:val="FootnoteText"/>
      </w:pPr>
      <w:r>
        <w:rPr>
          <w:rStyle w:val="FootnoteReference"/>
        </w:rPr>
        <w:footnoteRef/>
      </w:r>
      <w:r>
        <w:t xml:space="preserve"> Suen, J.Y., </w:t>
      </w:r>
      <w:r w:rsidRPr="005F399A">
        <w:rPr>
          <w:i/>
        </w:rPr>
        <w:t>et al.</w:t>
      </w:r>
      <w:r>
        <w:t xml:space="preserve">, </w:t>
      </w:r>
      <w:r w:rsidRPr="005F399A">
        <w:rPr>
          <w:i/>
        </w:rPr>
        <w:t>Br. J. Pharmacol</w:t>
      </w:r>
      <w:r>
        <w:t xml:space="preserve">. </w:t>
      </w:r>
      <w:r w:rsidRPr="005F399A">
        <w:rPr>
          <w:b/>
        </w:rPr>
        <w:t>2012</w:t>
      </w:r>
      <w:r>
        <w:t xml:space="preserve">, </w:t>
      </w:r>
      <w:r w:rsidRPr="005F399A">
        <w:rPr>
          <w:i/>
        </w:rPr>
        <w:t>165</w:t>
      </w:r>
      <w:r>
        <w:t>, 1413-1423.</w:t>
      </w:r>
    </w:p>
  </w:footnote>
  <w:footnote w:id="2">
    <w:p w14:paraId="5D54F249" w14:textId="77777777" w:rsidR="00FF43E5" w:rsidRPr="00B2346B" w:rsidRDefault="00FF43E5" w:rsidP="00FF43E5">
      <w:pPr>
        <w:pStyle w:val="FootnoteText"/>
        <w:spacing w:after="120"/>
        <w:rPr>
          <w:sz w:val="20"/>
        </w:rPr>
      </w:pPr>
      <w:r w:rsidRPr="00B2346B">
        <w:rPr>
          <w:rStyle w:val="FootnoteReference"/>
          <w:sz w:val="20"/>
        </w:rPr>
        <w:footnoteRef/>
      </w:r>
      <w:r w:rsidRPr="00B2346B">
        <w:rPr>
          <w:sz w:val="20"/>
        </w:rPr>
        <w:t xml:space="preserve"> Whited, M. T.; Kosanovich, A. J.; Janzen, D. E. "Synthesis and Reactivity of Three-Coordinate (dtbpe)Rh Silylamides: CO</w:t>
      </w:r>
      <w:r w:rsidRPr="00B2346B">
        <w:rPr>
          <w:sz w:val="20"/>
          <w:vertAlign w:val="subscript"/>
        </w:rPr>
        <w:t>2</w:t>
      </w:r>
      <w:r w:rsidRPr="00B2346B">
        <w:rPr>
          <w:sz w:val="20"/>
        </w:rPr>
        <w:t xml:space="preserve"> Bond Cleavage by a Rh(I) Disilylamide" </w:t>
      </w:r>
      <w:r w:rsidRPr="00B2346B">
        <w:rPr>
          <w:i/>
          <w:sz w:val="20"/>
        </w:rPr>
        <w:t>Organometallics</w:t>
      </w:r>
      <w:r w:rsidRPr="00B2346B">
        <w:rPr>
          <w:sz w:val="20"/>
        </w:rPr>
        <w:t xml:space="preserve"> </w:t>
      </w:r>
      <w:r w:rsidRPr="00B2346B">
        <w:rPr>
          <w:b/>
          <w:sz w:val="20"/>
        </w:rPr>
        <w:t>2014</w:t>
      </w:r>
      <w:r w:rsidRPr="00B2346B">
        <w:rPr>
          <w:sz w:val="20"/>
        </w:rPr>
        <w:t xml:space="preserve">, </w:t>
      </w:r>
      <w:r w:rsidRPr="00B2346B">
        <w:rPr>
          <w:i/>
          <w:sz w:val="20"/>
        </w:rPr>
        <w:t>33</w:t>
      </w:r>
      <w:r w:rsidRPr="00B2346B">
        <w:rPr>
          <w:sz w:val="20"/>
        </w:rPr>
        <w:t>, 1416–1422.</w:t>
      </w:r>
    </w:p>
  </w:footnote>
  <w:footnote w:id="3">
    <w:p w14:paraId="1EDFBF13" w14:textId="77777777" w:rsidR="00FF43E5" w:rsidRPr="004A260B" w:rsidRDefault="00FF43E5" w:rsidP="00FF43E5">
      <w:pPr>
        <w:pStyle w:val="FootnoteText"/>
      </w:pPr>
      <w:r w:rsidRPr="00B2346B">
        <w:rPr>
          <w:rStyle w:val="FootnoteReference"/>
          <w:sz w:val="20"/>
        </w:rPr>
        <w:footnoteRef/>
      </w:r>
      <w:r w:rsidRPr="00B2346B">
        <w:rPr>
          <w:sz w:val="20"/>
        </w:rPr>
        <w:t xml:space="preserve"> Whited, M. T.; Qiu, L.; Kosanovich, A. J.; Janzen, D. E. "Atom and Group Transfer from Heteroallenes and Carbon Monoxide at a Three-Coordinate Rh(I) Disilylamide", </w:t>
      </w:r>
      <w:r w:rsidRPr="00B2346B">
        <w:rPr>
          <w:i/>
          <w:sz w:val="20"/>
        </w:rPr>
        <w:t>Inorg. Chem.</w:t>
      </w:r>
      <w:r>
        <w:rPr>
          <w:sz w:val="20"/>
        </w:rPr>
        <w:t xml:space="preserve"> </w:t>
      </w:r>
      <w:r>
        <w:rPr>
          <w:b/>
          <w:sz w:val="20"/>
        </w:rPr>
        <w:t>2015</w:t>
      </w:r>
      <w:r>
        <w:rPr>
          <w:sz w:val="20"/>
        </w:rPr>
        <w:t xml:space="preserve">, </w:t>
      </w:r>
      <w:r>
        <w:rPr>
          <w:i/>
          <w:sz w:val="20"/>
        </w:rPr>
        <w:t>54</w:t>
      </w:r>
      <w:r>
        <w:rPr>
          <w:sz w:val="20"/>
        </w:rPr>
        <w:t>, 3670–3679.</w:t>
      </w:r>
    </w:p>
  </w:footnote>
  <w:footnote w:id="4">
    <w:p w14:paraId="08B20C9B" w14:textId="77777777" w:rsidR="00FF43E5" w:rsidRPr="001D74FF" w:rsidRDefault="00FF43E5" w:rsidP="00FF43E5">
      <w:pPr>
        <w:pStyle w:val="FootnoteText"/>
      </w:pPr>
      <w:r w:rsidRPr="001D74FF">
        <w:rPr>
          <w:rStyle w:val="FootnoteReference"/>
          <w:sz w:val="20"/>
        </w:rPr>
        <w:footnoteRef/>
      </w:r>
      <w:r w:rsidRPr="001D74FF">
        <w:rPr>
          <w:sz w:val="20"/>
        </w:rPr>
        <w:t xml:space="preserve"> </w:t>
      </w:r>
      <w:r w:rsidRPr="00145774">
        <w:rPr>
          <w:bCs/>
          <w:sz w:val="20"/>
        </w:rPr>
        <w:t>Whited, M. T.; Trenerry, M.; DeMeulenaere, K. E.; Taylor, B. L. H. “Computational and Experimental Investigation of Alkene Hydrogenation by a Pincer-Type [P</w:t>
      </w:r>
      <w:r w:rsidRPr="00145774">
        <w:rPr>
          <w:bCs/>
          <w:sz w:val="20"/>
          <w:vertAlign w:val="subscript"/>
        </w:rPr>
        <w:t>2</w:t>
      </w:r>
      <w:proofErr w:type="gramStart"/>
      <w:r w:rsidRPr="00145774">
        <w:rPr>
          <w:bCs/>
          <w:sz w:val="20"/>
        </w:rPr>
        <w:t>Si]Rh</w:t>
      </w:r>
      <w:proofErr w:type="gramEnd"/>
      <w:r w:rsidRPr="00145774">
        <w:rPr>
          <w:bCs/>
          <w:sz w:val="20"/>
        </w:rPr>
        <w:t xml:space="preserve"> Complex: Alkane Release </w:t>
      </w:r>
      <w:r w:rsidRPr="00145774">
        <w:rPr>
          <w:bCs/>
          <w:i/>
          <w:sz w:val="20"/>
        </w:rPr>
        <w:t>via</w:t>
      </w:r>
      <w:r w:rsidRPr="00145774">
        <w:rPr>
          <w:bCs/>
          <w:sz w:val="20"/>
        </w:rPr>
        <w:t xml:space="preserve"> Competitive σ-Bond Metathesis and Reductive Elimination” </w:t>
      </w:r>
      <w:r w:rsidRPr="00145774">
        <w:rPr>
          <w:bCs/>
          <w:i/>
          <w:sz w:val="20"/>
        </w:rPr>
        <w:t>Organometallics</w:t>
      </w:r>
      <w:r w:rsidRPr="00145774">
        <w:rPr>
          <w:bCs/>
          <w:sz w:val="20"/>
        </w:rPr>
        <w:t xml:space="preserve"> </w:t>
      </w:r>
      <w:r w:rsidRPr="00145774">
        <w:rPr>
          <w:b/>
          <w:bCs/>
          <w:sz w:val="20"/>
        </w:rPr>
        <w:t>2019</w:t>
      </w:r>
      <w:r w:rsidRPr="00145774">
        <w:rPr>
          <w:bCs/>
          <w:sz w:val="20"/>
        </w:rPr>
        <w:t xml:space="preserve">, </w:t>
      </w:r>
      <w:r w:rsidRPr="00145774">
        <w:rPr>
          <w:bCs/>
          <w:i/>
          <w:sz w:val="20"/>
        </w:rPr>
        <w:t>38</w:t>
      </w:r>
      <w:r w:rsidRPr="00145774">
        <w:rPr>
          <w:bCs/>
          <w:sz w:val="20"/>
        </w:rPr>
        <w:t>, 1493–1501.</w:t>
      </w:r>
    </w:p>
  </w:footnote>
  <w:footnote w:id="5">
    <w:p w14:paraId="319A3B79" w14:textId="77777777" w:rsidR="00FF43E5" w:rsidRPr="00B138A0" w:rsidRDefault="00FF43E5" w:rsidP="00FF43E5">
      <w:pPr>
        <w:pStyle w:val="FootnoteText"/>
        <w:spacing w:before="120"/>
      </w:pPr>
      <w:r w:rsidRPr="00B83A50">
        <w:rPr>
          <w:rStyle w:val="FootnoteReference"/>
          <w:sz w:val="20"/>
        </w:rPr>
        <w:footnoteRef/>
      </w:r>
      <w:r w:rsidRPr="00B83A50">
        <w:rPr>
          <w:sz w:val="20"/>
        </w:rPr>
        <w:t xml:space="preserve"> </w:t>
      </w:r>
      <w:r w:rsidRPr="00145774">
        <w:rPr>
          <w:bCs/>
          <w:sz w:val="20"/>
        </w:rPr>
        <w:t>Whited, M. T.; Zhang, J.; Donnell, T. M.; Eng, V. H.; Peterson, P. O.; Trenerry, M. J.; Janzen, D. E.; Taylor, B. L. H. “</w:t>
      </w:r>
      <w:r w:rsidRPr="00145774">
        <w:rPr>
          <w:sz w:val="20"/>
        </w:rPr>
        <w:t>Cooperative CO</w:t>
      </w:r>
      <w:r w:rsidRPr="00145774">
        <w:rPr>
          <w:sz w:val="20"/>
          <w:vertAlign w:val="subscript"/>
        </w:rPr>
        <w:t>2</w:t>
      </w:r>
      <w:r w:rsidRPr="00145774">
        <w:rPr>
          <w:sz w:val="20"/>
        </w:rPr>
        <w:t xml:space="preserve"> Scission by Anomalous Insertion into a Rh–Si bond</w:t>
      </w:r>
      <w:r w:rsidRPr="00145774">
        <w:rPr>
          <w:bCs/>
          <w:sz w:val="20"/>
        </w:rPr>
        <w:t xml:space="preserve">” </w:t>
      </w:r>
      <w:r w:rsidRPr="00145774">
        <w:rPr>
          <w:bCs/>
          <w:i/>
          <w:sz w:val="20"/>
        </w:rPr>
        <w:t>Organometallics</w:t>
      </w:r>
      <w:r w:rsidRPr="00145774">
        <w:rPr>
          <w:bCs/>
          <w:sz w:val="20"/>
        </w:rPr>
        <w:t xml:space="preserve"> </w:t>
      </w:r>
      <w:r w:rsidRPr="00145774">
        <w:rPr>
          <w:b/>
          <w:bCs/>
          <w:sz w:val="20"/>
        </w:rPr>
        <w:t>2019</w:t>
      </w:r>
      <w:r w:rsidRPr="00145774">
        <w:rPr>
          <w:bCs/>
          <w:sz w:val="20"/>
        </w:rPr>
        <w:t xml:space="preserve">, </w:t>
      </w:r>
      <w:r w:rsidRPr="00145774">
        <w:rPr>
          <w:bCs/>
          <w:i/>
          <w:sz w:val="20"/>
        </w:rPr>
        <w:t>38</w:t>
      </w:r>
      <w:r w:rsidRPr="00145774">
        <w:rPr>
          <w:bCs/>
          <w:sz w:val="20"/>
        </w:rPr>
        <w:t>, 4420–4432.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B39BD" w14:textId="77777777" w:rsidR="000E7DA1" w:rsidRDefault="000E7DA1" w:rsidP="00A0321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1E7CEB" w14:textId="77777777" w:rsidR="000E7DA1" w:rsidRDefault="000E7DA1" w:rsidP="000E7DA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2D25E" w14:textId="77777777" w:rsidR="000E7DA1" w:rsidRDefault="000E7DA1" w:rsidP="00A0321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038F">
      <w:rPr>
        <w:rStyle w:val="PageNumber"/>
        <w:noProof/>
      </w:rPr>
      <w:t>2</w:t>
    </w:r>
    <w:r>
      <w:rPr>
        <w:rStyle w:val="PageNumber"/>
      </w:rPr>
      <w:fldChar w:fldCharType="end"/>
    </w:r>
  </w:p>
  <w:p w14:paraId="6A401598" w14:textId="437B1F67" w:rsidR="000E7DA1" w:rsidRDefault="000E7DA1" w:rsidP="000E7DA1">
    <w:pPr>
      <w:pStyle w:val="Header"/>
      <w:tabs>
        <w:tab w:val="clear" w:pos="4680"/>
      </w:tabs>
      <w:ind w:right="36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67D82" w14:textId="01C74562" w:rsidR="000E7DA1" w:rsidRPr="0025052D" w:rsidRDefault="000E7DA1" w:rsidP="000E7DA1">
    <w:pPr>
      <w:pStyle w:val="Title"/>
      <w:spacing w:after="0"/>
    </w:pPr>
    <w:r w:rsidRPr="0025052D">
      <w:t>SUMMER 20</w:t>
    </w:r>
    <w:r w:rsidR="00FF43E5">
      <w:t>20</w:t>
    </w:r>
    <w:r w:rsidRPr="0025052D">
      <w:t xml:space="preserve"> RESEARCH PROGRAM</w:t>
    </w:r>
  </w:p>
  <w:p w14:paraId="77599527" w14:textId="77777777" w:rsidR="000E7DA1" w:rsidRPr="0025052D" w:rsidRDefault="000E7DA1" w:rsidP="000E7DA1">
    <w:pPr>
      <w:jc w:val="center"/>
      <w:rPr>
        <w:rFonts w:ascii="Times New Roman" w:hAnsi="Times New Roman"/>
      </w:rPr>
    </w:pPr>
    <w:r w:rsidRPr="0025052D">
      <w:rPr>
        <w:rFonts w:ascii="Times New Roman" w:hAnsi="Times New Roman"/>
        <w:b/>
      </w:rPr>
      <w:t>CARLETON CHEMISTRY DEPARTMENT</w:t>
    </w:r>
  </w:p>
  <w:p w14:paraId="2EB7494A" w14:textId="77777777" w:rsidR="000E7DA1" w:rsidRDefault="000E7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80060"/>
    <w:multiLevelType w:val="hybridMultilevel"/>
    <w:tmpl w:val="1BBC5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6E031E"/>
    <w:multiLevelType w:val="hybridMultilevel"/>
    <w:tmpl w:val="6FB0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0610D0"/>
    <w:multiLevelType w:val="hybridMultilevel"/>
    <w:tmpl w:val="3F9C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884F35"/>
    <w:multiLevelType w:val="multilevel"/>
    <w:tmpl w:val="CC62864A"/>
    <w:lvl w:ilvl="0">
      <w:numFmt w:val="bullet"/>
      <w:lvlText w:val=""/>
      <w:lvlJc w:val="left"/>
      <w:pPr>
        <w:tabs>
          <w:tab w:val="num" w:pos="360"/>
        </w:tabs>
        <w:ind w:left="36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Alberg">
    <w15:presenceInfo w15:providerId="None" w15:userId="David Al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E90"/>
    <w:rsid w:val="000027D6"/>
    <w:rsid w:val="000259E8"/>
    <w:rsid w:val="00031526"/>
    <w:rsid w:val="00036AD4"/>
    <w:rsid w:val="000412FE"/>
    <w:rsid w:val="000769E5"/>
    <w:rsid w:val="00077AC0"/>
    <w:rsid w:val="000B1DBD"/>
    <w:rsid w:val="000E7DA1"/>
    <w:rsid w:val="00106D55"/>
    <w:rsid w:val="00117C11"/>
    <w:rsid w:val="00150C6C"/>
    <w:rsid w:val="001545E2"/>
    <w:rsid w:val="00167E72"/>
    <w:rsid w:val="001954D8"/>
    <w:rsid w:val="001F515B"/>
    <w:rsid w:val="00203F11"/>
    <w:rsid w:val="0025052D"/>
    <w:rsid w:val="0025659F"/>
    <w:rsid w:val="00262FA1"/>
    <w:rsid w:val="00264C6D"/>
    <w:rsid w:val="0027038F"/>
    <w:rsid w:val="002974F9"/>
    <w:rsid w:val="002A16E2"/>
    <w:rsid w:val="002C44F1"/>
    <w:rsid w:val="002D18E5"/>
    <w:rsid w:val="002D30F6"/>
    <w:rsid w:val="002F5BBF"/>
    <w:rsid w:val="002F64B3"/>
    <w:rsid w:val="003172B4"/>
    <w:rsid w:val="00357564"/>
    <w:rsid w:val="003718F3"/>
    <w:rsid w:val="003A0039"/>
    <w:rsid w:val="003C58C6"/>
    <w:rsid w:val="00414067"/>
    <w:rsid w:val="00422081"/>
    <w:rsid w:val="0042317A"/>
    <w:rsid w:val="00464D35"/>
    <w:rsid w:val="004C05EA"/>
    <w:rsid w:val="004C2293"/>
    <w:rsid w:val="005031B7"/>
    <w:rsid w:val="00527ACE"/>
    <w:rsid w:val="005350A1"/>
    <w:rsid w:val="00541515"/>
    <w:rsid w:val="00541E90"/>
    <w:rsid w:val="00567DE4"/>
    <w:rsid w:val="00576BFC"/>
    <w:rsid w:val="00586099"/>
    <w:rsid w:val="0059074D"/>
    <w:rsid w:val="005B1205"/>
    <w:rsid w:val="0061373D"/>
    <w:rsid w:val="00645CF1"/>
    <w:rsid w:val="00655DE3"/>
    <w:rsid w:val="00691C9F"/>
    <w:rsid w:val="006A7C8A"/>
    <w:rsid w:val="006C0AA7"/>
    <w:rsid w:val="006C714C"/>
    <w:rsid w:val="00713005"/>
    <w:rsid w:val="007672D4"/>
    <w:rsid w:val="007B0D1E"/>
    <w:rsid w:val="007F14F3"/>
    <w:rsid w:val="007F1900"/>
    <w:rsid w:val="00813266"/>
    <w:rsid w:val="008149E4"/>
    <w:rsid w:val="00824D3D"/>
    <w:rsid w:val="00840C65"/>
    <w:rsid w:val="00862559"/>
    <w:rsid w:val="008A7391"/>
    <w:rsid w:val="008F4425"/>
    <w:rsid w:val="00911C52"/>
    <w:rsid w:val="009239BB"/>
    <w:rsid w:val="00941937"/>
    <w:rsid w:val="00981725"/>
    <w:rsid w:val="009B5894"/>
    <w:rsid w:val="009C0EFB"/>
    <w:rsid w:val="009D0476"/>
    <w:rsid w:val="009D13F8"/>
    <w:rsid w:val="009D2D44"/>
    <w:rsid w:val="00A33670"/>
    <w:rsid w:val="00A34066"/>
    <w:rsid w:val="00A360DA"/>
    <w:rsid w:val="00A6584F"/>
    <w:rsid w:val="00A65B45"/>
    <w:rsid w:val="00A72304"/>
    <w:rsid w:val="00A80E71"/>
    <w:rsid w:val="00A93C8D"/>
    <w:rsid w:val="00AA0725"/>
    <w:rsid w:val="00B07CC5"/>
    <w:rsid w:val="00B6447A"/>
    <w:rsid w:val="00B73856"/>
    <w:rsid w:val="00BE3580"/>
    <w:rsid w:val="00BF74A4"/>
    <w:rsid w:val="00C07EBD"/>
    <w:rsid w:val="00C953C0"/>
    <w:rsid w:val="00D0302F"/>
    <w:rsid w:val="00D11CE8"/>
    <w:rsid w:val="00D1299D"/>
    <w:rsid w:val="00D272E7"/>
    <w:rsid w:val="00D50FBF"/>
    <w:rsid w:val="00D61BE3"/>
    <w:rsid w:val="00D850AC"/>
    <w:rsid w:val="00DA2956"/>
    <w:rsid w:val="00DC4B5F"/>
    <w:rsid w:val="00DE4A58"/>
    <w:rsid w:val="00DF09D1"/>
    <w:rsid w:val="00DF23D5"/>
    <w:rsid w:val="00E02D6F"/>
    <w:rsid w:val="00E74AC5"/>
    <w:rsid w:val="00E95569"/>
    <w:rsid w:val="00ED608D"/>
    <w:rsid w:val="00F2017E"/>
    <w:rsid w:val="00F84570"/>
    <w:rsid w:val="00FA7D3F"/>
    <w:rsid w:val="00FD7148"/>
    <w:rsid w:val="00FF208A"/>
    <w:rsid w:val="00FF43E5"/>
    <w:rsid w:val="00FF7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AF7CD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1E90"/>
    <w:rPr>
      <w:rFonts w:ascii="Tms Rmn" w:eastAsia="Times New Roman" w:hAnsi="Tms Rm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541E90"/>
    <w:pPr>
      <w:spacing w:line="260" w:lineRule="atLeast"/>
      <w:ind w:firstLine="360"/>
    </w:pPr>
    <w:rPr>
      <w:rFonts w:ascii="Times New Roman" w:hAnsi="Times New Roman"/>
    </w:rPr>
  </w:style>
  <w:style w:type="character" w:customStyle="1" w:styleId="BodyTextIndent3Char">
    <w:name w:val="Body Text Indent 3 Char"/>
    <w:basedOn w:val="DefaultParagraphFont"/>
    <w:link w:val="BodyTextIndent3"/>
    <w:rsid w:val="00541E90"/>
    <w:rPr>
      <w:rFonts w:ascii="Times New Roman" w:eastAsia="Times New Roman" w:hAnsi="Times New Roman" w:cs="Times New Roman"/>
    </w:rPr>
  </w:style>
  <w:style w:type="paragraph" w:styleId="Title">
    <w:name w:val="Title"/>
    <w:basedOn w:val="Normal"/>
    <w:link w:val="TitleChar"/>
    <w:qFormat/>
    <w:rsid w:val="00541E90"/>
    <w:pPr>
      <w:spacing w:after="240"/>
      <w:jc w:val="center"/>
    </w:pPr>
    <w:rPr>
      <w:rFonts w:ascii="Times New Roman" w:hAnsi="Times New Roman"/>
      <w:b/>
    </w:rPr>
  </w:style>
  <w:style w:type="character" w:customStyle="1" w:styleId="TitleChar">
    <w:name w:val="Title Char"/>
    <w:basedOn w:val="DefaultParagraphFont"/>
    <w:link w:val="Title"/>
    <w:rsid w:val="00541E90"/>
    <w:rPr>
      <w:rFonts w:ascii="Times New Roman" w:eastAsia="Times New Roman" w:hAnsi="Times New Roman" w:cs="Times New Roman"/>
      <w:b/>
    </w:rPr>
  </w:style>
  <w:style w:type="character" w:styleId="Hyperlink">
    <w:name w:val="Hyperlink"/>
    <w:basedOn w:val="DefaultParagraphFont"/>
    <w:uiPriority w:val="99"/>
    <w:unhideWhenUsed/>
    <w:rsid w:val="00541E90"/>
    <w:rPr>
      <w:color w:val="0000FF"/>
      <w:u w:val="single"/>
    </w:rPr>
  </w:style>
  <w:style w:type="character" w:styleId="FollowedHyperlink">
    <w:name w:val="FollowedHyperlink"/>
    <w:basedOn w:val="DefaultParagraphFont"/>
    <w:uiPriority w:val="99"/>
    <w:semiHidden/>
    <w:unhideWhenUsed/>
    <w:rsid w:val="00541E90"/>
    <w:rPr>
      <w:color w:val="800080" w:themeColor="followedHyperlink"/>
      <w:u w:val="single"/>
    </w:rPr>
  </w:style>
  <w:style w:type="paragraph" w:styleId="Caption">
    <w:name w:val="caption"/>
    <w:basedOn w:val="Normal"/>
    <w:next w:val="Normal"/>
    <w:uiPriority w:val="35"/>
    <w:semiHidden/>
    <w:unhideWhenUsed/>
    <w:qFormat/>
    <w:rsid w:val="00FD7148"/>
    <w:pPr>
      <w:spacing w:after="200"/>
    </w:pPr>
    <w:rPr>
      <w:rFonts w:asciiTheme="minorHAnsi" w:eastAsiaTheme="minorEastAsia" w:hAnsiTheme="minorHAnsi" w:cstheme="minorBidi"/>
      <w:b/>
      <w:bCs/>
      <w:color w:val="4F81BD" w:themeColor="accent1"/>
      <w:sz w:val="18"/>
      <w:szCs w:val="18"/>
    </w:rPr>
  </w:style>
  <w:style w:type="paragraph" w:styleId="BalloonText">
    <w:name w:val="Balloon Text"/>
    <w:basedOn w:val="Normal"/>
    <w:link w:val="BalloonTextChar"/>
    <w:uiPriority w:val="99"/>
    <w:semiHidden/>
    <w:unhideWhenUsed/>
    <w:rsid w:val="00FD71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7148"/>
    <w:rPr>
      <w:rFonts w:ascii="Lucida Grande" w:eastAsia="Times New Roman" w:hAnsi="Lucida Grande" w:cs="Lucida Grande"/>
      <w:sz w:val="18"/>
      <w:szCs w:val="18"/>
    </w:rPr>
  </w:style>
  <w:style w:type="paragraph" w:styleId="BodyText">
    <w:name w:val="Body Text"/>
    <w:basedOn w:val="Normal"/>
    <w:link w:val="BodyTextChar"/>
    <w:uiPriority w:val="99"/>
    <w:semiHidden/>
    <w:unhideWhenUsed/>
    <w:rsid w:val="00FD7148"/>
    <w:pPr>
      <w:spacing w:after="120"/>
    </w:pPr>
  </w:style>
  <w:style w:type="character" w:customStyle="1" w:styleId="BodyTextChar">
    <w:name w:val="Body Text Char"/>
    <w:basedOn w:val="DefaultParagraphFont"/>
    <w:link w:val="BodyText"/>
    <w:uiPriority w:val="99"/>
    <w:semiHidden/>
    <w:rsid w:val="00FD7148"/>
    <w:rPr>
      <w:rFonts w:ascii="Tms Rmn" w:eastAsia="Times New Roman" w:hAnsi="Tms Rmn" w:cs="Times New Roman"/>
    </w:rPr>
  </w:style>
  <w:style w:type="table" w:styleId="TableGrid">
    <w:name w:val="Table Grid"/>
    <w:basedOn w:val="TableNormal"/>
    <w:uiPriority w:val="59"/>
    <w:rsid w:val="00FD7148"/>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FD7148"/>
    <w:rPr>
      <w:rFonts w:ascii="Times" w:hAnsi="Times"/>
    </w:rPr>
  </w:style>
  <w:style w:type="character" w:customStyle="1" w:styleId="FootnoteTextChar">
    <w:name w:val="Footnote Text Char"/>
    <w:basedOn w:val="DefaultParagraphFont"/>
    <w:link w:val="FootnoteText"/>
    <w:uiPriority w:val="99"/>
    <w:semiHidden/>
    <w:rsid w:val="00FD7148"/>
    <w:rPr>
      <w:rFonts w:ascii="Times" w:eastAsia="Times New Roman" w:hAnsi="Times" w:cs="Times New Roman"/>
    </w:rPr>
  </w:style>
  <w:style w:type="character" w:styleId="FootnoteReference">
    <w:name w:val="footnote reference"/>
    <w:basedOn w:val="DefaultParagraphFont"/>
    <w:uiPriority w:val="99"/>
    <w:semiHidden/>
    <w:rsid w:val="00FD7148"/>
    <w:rPr>
      <w:rFonts w:cs="Times New Roman"/>
      <w:vertAlign w:val="superscript"/>
    </w:rPr>
  </w:style>
  <w:style w:type="paragraph" w:styleId="ListParagraph">
    <w:name w:val="List Paragraph"/>
    <w:basedOn w:val="Normal"/>
    <w:uiPriority w:val="34"/>
    <w:qFormat/>
    <w:rsid w:val="00FD7148"/>
    <w:pPr>
      <w:ind w:left="720"/>
      <w:contextualSpacing/>
    </w:pPr>
  </w:style>
  <w:style w:type="table" w:customStyle="1" w:styleId="TableGrid1">
    <w:name w:val="Table Grid1"/>
    <w:basedOn w:val="TableNormal"/>
    <w:next w:val="TableGrid"/>
    <w:uiPriority w:val="59"/>
    <w:rsid w:val="008149E4"/>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F515B"/>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30F6"/>
    <w:pPr>
      <w:spacing w:before="100" w:beforeAutospacing="1" w:after="100" w:afterAutospacing="1"/>
    </w:pPr>
    <w:rPr>
      <w:rFonts w:ascii="Times New Roman" w:eastAsiaTheme="minorEastAsia" w:hAnsi="Times New Roman"/>
    </w:rPr>
  </w:style>
  <w:style w:type="paragraph" w:styleId="Header">
    <w:name w:val="header"/>
    <w:basedOn w:val="Normal"/>
    <w:link w:val="HeaderChar"/>
    <w:uiPriority w:val="99"/>
    <w:unhideWhenUsed/>
    <w:rsid w:val="000E7DA1"/>
    <w:pPr>
      <w:tabs>
        <w:tab w:val="center" w:pos="4680"/>
        <w:tab w:val="right" w:pos="9360"/>
      </w:tabs>
    </w:pPr>
  </w:style>
  <w:style w:type="character" w:customStyle="1" w:styleId="HeaderChar">
    <w:name w:val="Header Char"/>
    <w:basedOn w:val="DefaultParagraphFont"/>
    <w:link w:val="Header"/>
    <w:uiPriority w:val="99"/>
    <w:rsid w:val="000E7DA1"/>
    <w:rPr>
      <w:rFonts w:ascii="Tms Rmn" w:eastAsia="Times New Roman" w:hAnsi="Tms Rmn" w:cs="Times New Roman"/>
    </w:rPr>
  </w:style>
  <w:style w:type="paragraph" w:styleId="Footer">
    <w:name w:val="footer"/>
    <w:basedOn w:val="Normal"/>
    <w:link w:val="FooterChar"/>
    <w:uiPriority w:val="99"/>
    <w:unhideWhenUsed/>
    <w:rsid w:val="000E7DA1"/>
    <w:pPr>
      <w:tabs>
        <w:tab w:val="center" w:pos="4680"/>
        <w:tab w:val="right" w:pos="9360"/>
      </w:tabs>
    </w:pPr>
  </w:style>
  <w:style w:type="character" w:customStyle="1" w:styleId="FooterChar">
    <w:name w:val="Footer Char"/>
    <w:basedOn w:val="DefaultParagraphFont"/>
    <w:link w:val="Footer"/>
    <w:uiPriority w:val="99"/>
    <w:rsid w:val="000E7DA1"/>
    <w:rPr>
      <w:rFonts w:ascii="Tms Rmn" w:eastAsia="Times New Roman" w:hAnsi="Tms Rmn" w:cs="Times New Roman"/>
    </w:rPr>
  </w:style>
  <w:style w:type="character" w:styleId="PageNumber">
    <w:name w:val="page number"/>
    <w:basedOn w:val="DefaultParagraphFont"/>
    <w:uiPriority w:val="99"/>
    <w:semiHidden/>
    <w:unhideWhenUsed/>
    <w:rsid w:val="000E7DA1"/>
  </w:style>
  <w:style w:type="character" w:styleId="UnresolvedMention">
    <w:name w:val="Unresolved Mention"/>
    <w:basedOn w:val="DefaultParagraphFont"/>
    <w:uiPriority w:val="99"/>
    <w:rsid w:val="00464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oleObject" Target="embeddings/oleObject4.bin"/><Relationship Id="rId21" Type="http://schemas.openxmlformats.org/officeDocument/2006/relationships/hyperlink" Target="http://www.blakeschool.org/page.cfm?p=515" TargetMode="External"/><Relationship Id="rId34" Type="http://schemas.openxmlformats.org/officeDocument/2006/relationships/image" Target="media/image24.emf"/><Relationship Id="rId42" Type="http://schemas.openxmlformats.org/officeDocument/2006/relationships/header" Target="header2.xml"/><Relationship Id="rId7" Type="http://schemas.openxmlformats.org/officeDocument/2006/relationships/hyperlink" Target="https://www.surveymonkey.com/r/ChemSummerResearch2020"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s.acs.org/doi/abs/10.1021%2Facs.joc.6b02320" TargetMode="External"/><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oleObject" Target="embeddings/oleObject3.bin"/><Relationship Id="rId40" Type="http://schemas.openxmlformats.org/officeDocument/2006/relationships/image" Target="media/image27.png"/><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emf"/><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2.bin"/><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oleObject" Target="embeddings/oleObject1.bin"/><Relationship Id="rId38" Type="http://schemas.openxmlformats.org/officeDocument/2006/relationships/image" Target="media/image26.emf"/><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16</Pages>
  <Words>4535</Words>
  <Characters>25850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Carleton College</Company>
  <LinksUpToDate>false</LinksUpToDate>
  <CharactersWithSpaces>30325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ccalderone</dc:creator>
  <cp:lastModifiedBy>Microsoft Office User</cp:lastModifiedBy>
  <cp:revision>8</cp:revision>
  <cp:lastPrinted>2018-01-07T22:41:00Z</cp:lastPrinted>
  <dcterms:created xsi:type="dcterms:W3CDTF">2019-12-30T17:27:00Z</dcterms:created>
  <dcterms:modified xsi:type="dcterms:W3CDTF">2020-01-10T17:46:00Z</dcterms:modified>
</cp:coreProperties>
</file>